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DE00E4" w14:textId="11A71E04" w:rsidR="00F560D1" w:rsidRDefault="00F236DE" w:rsidP="00762B64">
      <w:pPr>
        <w:pStyle w:val="a3"/>
        <w:spacing w:before="135" w:line="360" w:lineRule="auto"/>
        <w:ind w:firstLine="709"/>
        <w:contextualSpacing/>
        <w:jc w:val="right"/>
        <w:rPr>
          <w:sz w:val="28"/>
          <w:szCs w:val="28"/>
        </w:rPr>
      </w:pPr>
      <w:r w:rsidRPr="00F236DE">
        <w:rPr>
          <w:sz w:val="28"/>
          <w:szCs w:val="28"/>
        </w:rPr>
        <w:t>Л.М.Евдокимова</w:t>
      </w:r>
    </w:p>
    <w:p w14:paraId="7C05761B" w14:textId="4ECB59E2" w:rsidR="00F236DE" w:rsidRDefault="00F236DE" w:rsidP="00762B64">
      <w:pPr>
        <w:pStyle w:val="a3"/>
        <w:spacing w:before="135" w:line="360" w:lineRule="auto"/>
        <w:ind w:firstLine="709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Муниципальное автономное общеобразовательное учреждение средняя общеобразовательная школа № 48 г.Екатеринбурга </w:t>
      </w:r>
    </w:p>
    <w:p w14:paraId="6A442537" w14:textId="7555AE72" w:rsidR="00F236DE" w:rsidRPr="00F236DE" w:rsidRDefault="00F236DE" w:rsidP="00762B64">
      <w:pPr>
        <w:pStyle w:val="a3"/>
        <w:spacing w:before="135" w:line="360" w:lineRule="auto"/>
        <w:ind w:firstLine="709"/>
        <w:contextualSpacing/>
        <w:jc w:val="right"/>
        <w:rPr>
          <w:sz w:val="28"/>
          <w:szCs w:val="28"/>
        </w:rPr>
      </w:pPr>
      <w:ins w:id="0" w:author="Расторгуев Андрей Петрович" w:date="2025-04-18T15:01:00Z">
        <w:r w:rsidRPr="00F236DE">
          <w:rPr>
            <w:color w:val="000000"/>
            <w:sz w:val="28"/>
            <w:szCs w:val="28"/>
            <w:lang w:val="de-DE" w:bidi="en-US"/>
          </w:rPr>
          <w:t>E-mail</w:t>
        </w:r>
      </w:ins>
      <w:r w:rsidRPr="00F236DE">
        <w:rPr>
          <w:color w:val="000000"/>
          <w:sz w:val="28"/>
          <w:szCs w:val="28"/>
          <w:lang w:bidi="en-US"/>
        </w:rPr>
        <w:t xml:space="preserve">: </w:t>
      </w:r>
      <w:r w:rsidRPr="00F236DE">
        <w:rPr>
          <w:color w:val="000000"/>
          <w:sz w:val="28"/>
          <w:szCs w:val="28"/>
          <w:lang w:val="en-US" w:bidi="en-US"/>
        </w:rPr>
        <w:t>vepreval</w:t>
      </w:r>
      <w:r w:rsidRPr="00F236DE">
        <w:rPr>
          <w:color w:val="000000"/>
          <w:sz w:val="28"/>
          <w:szCs w:val="28"/>
          <w:lang w:bidi="en-US"/>
        </w:rPr>
        <w:t>@</w:t>
      </w:r>
      <w:r w:rsidRPr="00F236DE">
        <w:rPr>
          <w:color w:val="000000"/>
          <w:sz w:val="28"/>
          <w:szCs w:val="28"/>
          <w:lang w:val="en-US" w:bidi="en-US"/>
        </w:rPr>
        <w:t>mail</w:t>
      </w:r>
      <w:r w:rsidRPr="00F236DE">
        <w:rPr>
          <w:color w:val="000000"/>
          <w:sz w:val="28"/>
          <w:szCs w:val="28"/>
          <w:lang w:bidi="en-US"/>
        </w:rPr>
        <w:t>.</w:t>
      </w:r>
      <w:r w:rsidRPr="00F236DE">
        <w:rPr>
          <w:color w:val="000000"/>
          <w:sz w:val="28"/>
          <w:szCs w:val="28"/>
          <w:lang w:val="en-US" w:bidi="en-US"/>
        </w:rPr>
        <w:t>ru</w:t>
      </w:r>
    </w:p>
    <w:p w14:paraId="4A71FA96" w14:textId="18C0C376" w:rsidR="00F236DE" w:rsidRDefault="00F236DE" w:rsidP="00762B64">
      <w:pPr>
        <w:pStyle w:val="a3"/>
        <w:spacing w:before="135" w:line="360" w:lineRule="auto"/>
        <w:ind w:firstLine="709"/>
        <w:contextualSpacing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Адаптивная модель инклюзивного образования в массовой школе</w:t>
      </w:r>
    </w:p>
    <w:p w14:paraId="455A09B3" w14:textId="77777777" w:rsidR="00F236DE" w:rsidRDefault="00F236DE" w:rsidP="00762B64">
      <w:pPr>
        <w:pStyle w:val="a4"/>
        <w:tabs>
          <w:tab w:val="left" w:pos="820"/>
          <w:tab w:val="left" w:pos="9775"/>
        </w:tabs>
        <w:spacing w:before="274" w:line="360" w:lineRule="auto"/>
        <w:ind w:left="0" w:firstLine="0"/>
        <w:contextualSpacing/>
        <w:jc w:val="both"/>
        <w:rPr>
          <w:i/>
          <w:sz w:val="24"/>
          <w:szCs w:val="24"/>
        </w:rPr>
      </w:pPr>
      <w:r w:rsidRPr="00F236DE">
        <w:rPr>
          <w:sz w:val="24"/>
          <w:szCs w:val="24"/>
        </w:rPr>
        <w:t>Аннотация</w:t>
      </w:r>
      <w:r>
        <w:rPr>
          <w:sz w:val="24"/>
          <w:szCs w:val="24"/>
        </w:rPr>
        <w:t xml:space="preserve"> </w:t>
      </w:r>
      <w:r w:rsidRPr="00F236DE">
        <w:rPr>
          <w:i/>
          <w:sz w:val="24"/>
          <w:szCs w:val="24"/>
        </w:rPr>
        <w:t>Статья раскрывает особенности</w:t>
      </w:r>
      <w:r>
        <w:rPr>
          <w:sz w:val="24"/>
          <w:szCs w:val="24"/>
        </w:rPr>
        <w:t xml:space="preserve"> </w:t>
      </w:r>
      <w:r w:rsidRPr="00F236DE">
        <w:rPr>
          <w:bCs/>
          <w:i/>
          <w:sz w:val="24"/>
          <w:szCs w:val="24"/>
        </w:rPr>
        <w:t xml:space="preserve">разработки модели и создания системы </w:t>
      </w:r>
      <w:r w:rsidRPr="00F236DE">
        <w:rPr>
          <w:i/>
          <w:sz w:val="24"/>
          <w:szCs w:val="24"/>
        </w:rPr>
        <w:t>инклюзивного образования, способствующей сохранению здоровья и развитию творческого потенциала обучающихся в условиях массовой школы</w:t>
      </w:r>
    </w:p>
    <w:p w14:paraId="1D366361" w14:textId="6C76B3BB" w:rsidR="00F236DE" w:rsidRDefault="00F236DE" w:rsidP="00762B64">
      <w:pPr>
        <w:pStyle w:val="a4"/>
        <w:tabs>
          <w:tab w:val="left" w:pos="820"/>
          <w:tab w:val="left" w:pos="9775"/>
        </w:tabs>
        <w:spacing w:before="274" w:line="360" w:lineRule="auto"/>
        <w:ind w:left="0" w:firstLine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 w:rsidRPr="00F236DE">
        <w:rPr>
          <w:sz w:val="24"/>
          <w:szCs w:val="24"/>
        </w:rPr>
        <w:t>лючевые слова</w:t>
      </w:r>
      <w:r>
        <w:rPr>
          <w:sz w:val="24"/>
          <w:szCs w:val="24"/>
        </w:rPr>
        <w:t xml:space="preserve"> инклюзивное образование, дети с особыми возможностями здоровья (ОВЗ), развитие творчества, сохранение здоровья.</w:t>
      </w:r>
    </w:p>
    <w:p w14:paraId="2098594E" w14:textId="77777777" w:rsidR="00762B64" w:rsidRPr="00762B64" w:rsidRDefault="00762B64" w:rsidP="00762B64">
      <w:pPr>
        <w:pStyle w:val="a4"/>
        <w:tabs>
          <w:tab w:val="left" w:pos="820"/>
          <w:tab w:val="left" w:pos="9775"/>
        </w:tabs>
        <w:spacing w:before="274" w:line="360" w:lineRule="auto"/>
        <w:ind w:left="0" w:firstLine="709"/>
        <w:contextualSpacing/>
        <w:jc w:val="right"/>
        <w:rPr>
          <w:color w:val="000000"/>
          <w:sz w:val="28"/>
          <w:szCs w:val="28"/>
          <w:lang w:val="en-US"/>
        </w:rPr>
      </w:pPr>
      <w:r w:rsidRPr="00762B64">
        <w:rPr>
          <w:color w:val="000000"/>
          <w:sz w:val="28"/>
          <w:szCs w:val="28"/>
          <w:lang w:val="en-US"/>
        </w:rPr>
        <w:t xml:space="preserve">L.M.Evdokimova </w:t>
      </w:r>
    </w:p>
    <w:p w14:paraId="0BA7E2BF" w14:textId="77777777" w:rsidR="00762B64" w:rsidRPr="00762B64" w:rsidRDefault="00762B64" w:rsidP="00762B64">
      <w:pPr>
        <w:pStyle w:val="a4"/>
        <w:tabs>
          <w:tab w:val="left" w:pos="820"/>
          <w:tab w:val="left" w:pos="9775"/>
        </w:tabs>
        <w:spacing w:before="274" w:line="360" w:lineRule="auto"/>
        <w:ind w:left="0" w:firstLine="709"/>
        <w:contextualSpacing/>
        <w:jc w:val="right"/>
        <w:rPr>
          <w:color w:val="000000"/>
          <w:sz w:val="28"/>
          <w:szCs w:val="28"/>
          <w:lang w:val="en-US"/>
        </w:rPr>
      </w:pPr>
      <w:r w:rsidRPr="00762B64">
        <w:rPr>
          <w:color w:val="000000"/>
          <w:sz w:val="28"/>
          <w:szCs w:val="28"/>
          <w:lang w:val="en-US"/>
        </w:rPr>
        <w:t xml:space="preserve">Municipal autonomous educational institution secondary school No. 48 of Yekaterinburg </w:t>
      </w:r>
    </w:p>
    <w:p w14:paraId="4FE224A8" w14:textId="0F4FCABF" w:rsidR="00762B64" w:rsidRPr="00762B64" w:rsidRDefault="00762B64" w:rsidP="00762B64">
      <w:pPr>
        <w:pStyle w:val="a4"/>
        <w:tabs>
          <w:tab w:val="left" w:pos="820"/>
          <w:tab w:val="left" w:pos="9775"/>
        </w:tabs>
        <w:spacing w:before="274" w:line="360" w:lineRule="auto"/>
        <w:ind w:left="0" w:firstLine="709"/>
        <w:contextualSpacing/>
        <w:jc w:val="right"/>
        <w:rPr>
          <w:color w:val="000000"/>
          <w:sz w:val="28"/>
          <w:szCs w:val="28"/>
          <w:lang w:val="en-US"/>
        </w:rPr>
      </w:pPr>
      <w:r w:rsidRPr="00762B64">
        <w:rPr>
          <w:color w:val="000000"/>
          <w:sz w:val="28"/>
          <w:szCs w:val="28"/>
          <w:lang w:val="en-US"/>
        </w:rPr>
        <w:t xml:space="preserve">E-mail: </w:t>
      </w:r>
      <w:hyperlink r:id="rId7" w:history="1">
        <w:r w:rsidRPr="00762B64">
          <w:rPr>
            <w:rStyle w:val="a5"/>
            <w:sz w:val="28"/>
            <w:szCs w:val="28"/>
            <w:lang w:val="en-US"/>
          </w:rPr>
          <w:t>vepreval@mail.ru</w:t>
        </w:r>
      </w:hyperlink>
      <w:r w:rsidRPr="00762B64">
        <w:rPr>
          <w:color w:val="000000"/>
          <w:sz w:val="28"/>
          <w:szCs w:val="28"/>
          <w:lang w:val="en-US"/>
        </w:rPr>
        <w:t xml:space="preserve"> </w:t>
      </w:r>
    </w:p>
    <w:p w14:paraId="0321BCA9" w14:textId="15568C68" w:rsidR="00762B64" w:rsidRPr="00762B64" w:rsidRDefault="00762B64" w:rsidP="00762B64">
      <w:pPr>
        <w:pStyle w:val="a4"/>
        <w:tabs>
          <w:tab w:val="left" w:pos="820"/>
          <w:tab w:val="left" w:pos="9775"/>
        </w:tabs>
        <w:spacing w:before="274" w:line="360" w:lineRule="auto"/>
        <w:ind w:left="0" w:firstLine="709"/>
        <w:contextualSpacing/>
        <w:jc w:val="center"/>
        <w:rPr>
          <w:b/>
          <w:color w:val="000000"/>
          <w:sz w:val="28"/>
          <w:szCs w:val="28"/>
          <w:lang w:val="en-US"/>
        </w:rPr>
      </w:pPr>
      <w:r w:rsidRPr="00762B64">
        <w:rPr>
          <w:b/>
          <w:color w:val="000000"/>
          <w:sz w:val="28"/>
          <w:szCs w:val="28"/>
          <w:lang w:val="en-US"/>
        </w:rPr>
        <w:t>Adaptive model of inclusive education in mass schools</w:t>
      </w:r>
    </w:p>
    <w:p w14:paraId="3C50BC06" w14:textId="77777777" w:rsidR="00762B64" w:rsidRPr="00762B64" w:rsidRDefault="00762B64" w:rsidP="00762B64">
      <w:pPr>
        <w:pStyle w:val="a4"/>
        <w:tabs>
          <w:tab w:val="left" w:pos="820"/>
          <w:tab w:val="left" w:pos="9775"/>
        </w:tabs>
        <w:spacing w:before="274" w:line="360" w:lineRule="auto"/>
        <w:ind w:left="0" w:firstLine="0"/>
        <w:contextualSpacing/>
        <w:jc w:val="both"/>
        <w:rPr>
          <w:i/>
          <w:color w:val="000000"/>
          <w:sz w:val="24"/>
          <w:szCs w:val="24"/>
          <w:lang w:val="en-US"/>
        </w:rPr>
      </w:pPr>
      <w:r w:rsidRPr="00762B64">
        <w:rPr>
          <w:color w:val="000000"/>
          <w:sz w:val="24"/>
          <w:szCs w:val="24"/>
          <w:lang w:val="en-US"/>
        </w:rPr>
        <w:t xml:space="preserve">Abstract </w:t>
      </w:r>
      <w:r w:rsidRPr="00762B64">
        <w:rPr>
          <w:i/>
          <w:color w:val="000000"/>
          <w:sz w:val="24"/>
          <w:szCs w:val="24"/>
          <w:lang w:val="en-US"/>
        </w:rPr>
        <w:t xml:space="preserve">The article reveals the features of developing a model and creating a system of inclusive education that promotes the preservation of health and the development of students' creative potential in a mass school environment. </w:t>
      </w:r>
    </w:p>
    <w:p w14:paraId="459CFBC1" w14:textId="004A1803" w:rsidR="00762B64" w:rsidRPr="00762B64" w:rsidRDefault="00762B64" w:rsidP="00762B64">
      <w:pPr>
        <w:pStyle w:val="a4"/>
        <w:tabs>
          <w:tab w:val="left" w:pos="820"/>
          <w:tab w:val="left" w:pos="9775"/>
        </w:tabs>
        <w:spacing w:before="274" w:line="360" w:lineRule="auto"/>
        <w:ind w:left="0" w:firstLine="0"/>
        <w:contextualSpacing/>
        <w:jc w:val="both"/>
        <w:rPr>
          <w:i/>
          <w:sz w:val="24"/>
          <w:szCs w:val="24"/>
          <w:lang w:val="en-US"/>
        </w:rPr>
      </w:pPr>
      <w:r w:rsidRPr="00762B64">
        <w:rPr>
          <w:color w:val="000000"/>
          <w:sz w:val="24"/>
          <w:szCs w:val="24"/>
          <w:lang w:val="en-US"/>
        </w:rPr>
        <w:t xml:space="preserve">Keywords </w:t>
      </w:r>
      <w:r w:rsidRPr="00762B64">
        <w:rPr>
          <w:i/>
          <w:color w:val="000000"/>
          <w:sz w:val="24"/>
          <w:szCs w:val="24"/>
          <w:lang w:val="en-US"/>
        </w:rPr>
        <w:t>inclusive education, children with special health needs (HIA), development of creativity, preservation of health.</w:t>
      </w:r>
    </w:p>
    <w:p w14:paraId="2308B196" w14:textId="77777777" w:rsidR="008C1F70" w:rsidRPr="00762B64" w:rsidRDefault="008C1F70" w:rsidP="00930D9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762B64">
        <w:rPr>
          <w:sz w:val="28"/>
          <w:szCs w:val="28"/>
        </w:rPr>
        <w:t xml:space="preserve">В настоящее время все чаще в педагогической практике стало появляться понятие «инклюзивное образование». Государственные нормативно-правовые документы ставят перед современным российским образованием задачи создания новой адаптивной школы. </w:t>
      </w:r>
    </w:p>
    <w:p w14:paraId="2E82C719" w14:textId="2B420906" w:rsidR="008C1F70" w:rsidRPr="00762B64" w:rsidRDefault="008C1F70" w:rsidP="00930D9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762B64">
        <w:rPr>
          <w:b/>
          <w:sz w:val="28"/>
          <w:szCs w:val="28"/>
        </w:rPr>
        <w:t>«</w:t>
      </w:r>
      <w:r w:rsidRPr="00762B64">
        <w:rPr>
          <w:sz w:val="28"/>
          <w:szCs w:val="28"/>
        </w:rPr>
        <w:t xml:space="preserve">Новая школа - это школа для всех. В любой школе будет обеспечиваться успешная социализация детей с ограниченными возможностями здоровья, детей-инвалидов, детей, оставшихся без попечения родителей, находящихся в трудной жизненной ситуации. Новая школа - это центр взаимодействия как с родителями и местным сообществом, так и с учреждениями культуры, здравоохранения, спорта, досуга, другими организациями социальной сферы. Школы как центры досуга будут открыты в будние и воскресные дни, а школьные праздники, </w:t>
      </w:r>
      <w:r w:rsidRPr="00762B64">
        <w:rPr>
          <w:sz w:val="28"/>
          <w:szCs w:val="28"/>
        </w:rPr>
        <w:lastRenderedPageBreak/>
        <w:t>концерты, спектакли, спортивные мероприятия будут местом семейного отдыха. При этом стратегической целью государственной политики в области образования является повышение доступности качественного образования…»</w:t>
      </w:r>
      <w:r w:rsidR="0025616A" w:rsidRPr="0025616A">
        <w:rPr>
          <w:sz w:val="28"/>
          <w:szCs w:val="28"/>
        </w:rPr>
        <w:t xml:space="preserve"> [3]. </w:t>
      </w:r>
      <w:r w:rsidRPr="00762B64">
        <w:rPr>
          <w:sz w:val="28"/>
          <w:szCs w:val="28"/>
        </w:rPr>
        <w:t>Особое внимание необходимо уделить уязвимым категориям детей. Необходимо разрабатывать и внедрять формы работы с такими детьми, позволяющие преодолевать их социальную исключенность и способствующие реабилитации и полноценной интеграции в общество.</w:t>
      </w:r>
    </w:p>
    <w:p w14:paraId="776CFA5D" w14:textId="77777777" w:rsidR="00762B64" w:rsidRDefault="008C1F70" w:rsidP="00930D9D">
      <w:pPr>
        <w:spacing w:line="360" w:lineRule="auto"/>
        <w:ind w:firstLine="709"/>
        <w:contextualSpacing/>
        <w:jc w:val="both"/>
        <w:rPr>
          <w:bCs/>
          <w:kern w:val="32"/>
          <w:sz w:val="28"/>
          <w:szCs w:val="28"/>
        </w:rPr>
      </w:pPr>
      <w:r w:rsidRPr="00762B64">
        <w:rPr>
          <w:kern w:val="32"/>
          <w:sz w:val="28"/>
          <w:szCs w:val="28"/>
        </w:rPr>
        <w:t xml:space="preserve">Таким образом, мы видим, что внимание государства к инклюзивному образованию велико. Однако, в современном обществе, в большинстве случаев, </w:t>
      </w:r>
      <w:r w:rsidRPr="00762B64">
        <w:rPr>
          <w:bCs/>
          <w:kern w:val="32"/>
          <w:sz w:val="28"/>
          <w:szCs w:val="28"/>
        </w:rPr>
        <w:t xml:space="preserve">инклюзивное образование понимают достаточно «узко» - как обучение детей-инвалидов (по зрению, слуху, костно-мышечного аппарата и др., т.е. тяжелые формы инвалидности) в массовой школе, в то время, как понятие имеет значительно более широкий смысл. </w:t>
      </w:r>
    </w:p>
    <w:p w14:paraId="0DCBE9D3" w14:textId="77777777" w:rsidR="00762B64" w:rsidRDefault="008C1F70" w:rsidP="00930D9D">
      <w:pPr>
        <w:spacing w:line="360" w:lineRule="auto"/>
        <w:ind w:firstLine="709"/>
        <w:contextualSpacing/>
        <w:jc w:val="both"/>
        <w:rPr>
          <w:bCs/>
          <w:kern w:val="32"/>
          <w:sz w:val="28"/>
          <w:szCs w:val="28"/>
        </w:rPr>
      </w:pPr>
      <w:r w:rsidRPr="00762B64">
        <w:rPr>
          <w:b/>
          <w:color w:val="000000"/>
          <w:sz w:val="28"/>
          <w:szCs w:val="28"/>
        </w:rPr>
        <w:t>Инклюзивное образование</w:t>
      </w:r>
      <w:r w:rsidRPr="00762B64">
        <w:rPr>
          <w:color w:val="000000"/>
          <w:sz w:val="28"/>
          <w:szCs w:val="28"/>
        </w:rPr>
        <w:t xml:space="preserve"> (фр. inclusif-включающий в себя, лат. include-заключаю, включаю) - процесс развития общего образования, который подразумевает доступность образования для всех, в плане </w:t>
      </w:r>
      <w:r w:rsidRPr="00762B64">
        <w:rPr>
          <w:b/>
          <w:color w:val="000000"/>
          <w:sz w:val="28"/>
          <w:szCs w:val="28"/>
        </w:rPr>
        <w:t>приспособления</w:t>
      </w:r>
      <w:r w:rsidRPr="00762B64">
        <w:rPr>
          <w:color w:val="000000"/>
          <w:sz w:val="28"/>
          <w:szCs w:val="28"/>
        </w:rPr>
        <w:t xml:space="preserve"> к различным </w:t>
      </w:r>
      <w:r w:rsidRPr="00762B64">
        <w:rPr>
          <w:b/>
          <w:color w:val="000000"/>
          <w:sz w:val="28"/>
          <w:szCs w:val="28"/>
        </w:rPr>
        <w:t>нуждам всех детей</w:t>
      </w:r>
      <w:r w:rsidRPr="00762B64">
        <w:rPr>
          <w:color w:val="000000"/>
          <w:sz w:val="28"/>
          <w:szCs w:val="28"/>
        </w:rPr>
        <w:t>, что обеспечивает доступ к образованию для детей с особыми потребностями.</w:t>
      </w:r>
    </w:p>
    <w:p w14:paraId="476F067F" w14:textId="62D5F900" w:rsidR="008C1F70" w:rsidRPr="00762B64" w:rsidRDefault="008C1F70" w:rsidP="00930D9D">
      <w:pPr>
        <w:spacing w:line="360" w:lineRule="auto"/>
        <w:ind w:firstLine="709"/>
        <w:contextualSpacing/>
        <w:jc w:val="both"/>
        <w:rPr>
          <w:bCs/>
          <w:kern w:val="32"/>
          <w:sz w:val="28"/>
          <w:szCs w:val="28"/>
        </w:rPr>
      </w:pPr>
      <w:r w:rsidRPr="00762B64">
        <w:rPr>
          <w:color w:val="000000"/>
          <w:sz w:val="28"/>
          <w:szCs w:val="28"/>
        </w:rPr>
        <w:t>Инклюзивное образование стремится развить методологию, направленную на детей и признающую, что все дети — индивидуумы с различными потребностями в обучении. Инклюзивное образование старается разработать подход к преподаванию и обучению, который будет более гибким для удовлетворения различных потребностей в обучении.   Существует восемь принципов инклюзивного образования:</w:t>
      </w:r>
    </w:p>
    <w:p w14:paraId="095911C7" w14:textId="77777777" w:rsidR="008C1F70" w:rsidRPr="00762B64" w:rsidRDefault="008C1F70" w:rsidP="00930D9D">
      <w:pPr>
        <w:widowControl/>
        <w:numPr>
          <w:ilvl w:val="0"/>
          <w:numId w:val="11"/>
        </w:numPr>
        <w:autoSpaceDE/>
        <w:autoSpaceDN/>
        <w:spacing w:line="360" w:lineRule="auto"/>
        <w:ind w:left="284" w:right="175" w:firstLine="709"/>
        <w:contextualSpacing/>
        <w:jc w:val="both"/>
        <w:rPr>
          <w:color w:val="000000"/>
          <w:sz w:val="28"/>
          <w:szCs w:val="28"/>
        </w:rPr>
      </w:pPr>
      <w:r w:rsidRPr="00762B64">
        <w:rPr>
          <w:color w:val="000000"/>
          <w:sz w:val="28"/>
          <w:szCs w:val="28"/>
        </w:rPr>
        <w:t>Ценность человека не зависит от его способностей и достижений;</w:t>
      </w:r>
    </w:p>
    <w:p w14:paraId="390BB864" w14:textId="77777777" w:rsidR="008C1F70" w:rsidRPr="00762B64" w:rsidRDefault="008C1F70" w:rsidP="00930D9D">
      <w:pPr>
        <w:widowControl/>
        <w:numPr>
          <w:ilvl w:val="0"/>
          <w:numId w:val="11"/>
        </w:numPr>
        <w:autoSpaceDE/>
        <w:autoSpaceDN/>
        <w:spacing w:line="360" w:lineRule="auto"/>
        <w:ind w:left="284" w:right="175" w:firstLine="709"/>
        <w:contextualSpacing/>
        <w:jc w:val="both"/>
        <w:rPr>
          <w:color w:val="000000"/>
          <w:sz w:val="28"/>
          <w:szCs w:val="28"/>
        </w:rPr>
      </w:pPr>
      <w:r w:rsidRPr="00762B64">
        <w:rPr>
          <w:color w:val="000000"/>
          <w:sz w:val="28"/>
          <w:szCs w:val="28"/>
        </w:rPr>
        <w:t>Каждый человек способен чувствовать и думать;</w:t>
      </w:r>
    </w:p>
    <w:p w14:paraId="11AD978B" w14:textId="77777777" w:rsidR="008C1F70" w:rsidRPr="00762B64" w:rsidRDefault="008C1F70" w:rsidP="00930D9D">
      <w:pPr>
        <w:widowControl/>
        <w:numPr>
          <w:ilvl w:val="0"/>
          <w:numId w:val="11"/>
        </w:numPr>
        <w:autoSpaceDE/>
        <w:autoSpaceDN/>
        <w:spacing w:line="360" w:lineRule="auto"/>
        <w:ind w:left="284" w:right="175" w:firstLine="709"/>
        <w:contextualSpacing/>
        <w:jc w:val="both"/>
        <w:rPr>
          <w:color w:val="000000"/>
          <w:sz w:val="28"/>
          <w:szCs w:val="28"/>
        </w:rPr>
      </w:pPr>
      <w:r w:rsidRPr="00762B64">
        <w:rPr>
          <w:color w:val="000000"/>
          <w:sz w:val="28"/>
          <w:szCs w:val="28"/>
        </w:rPr>
        <w:t>Каждый человек имеет право на общение и на то, чтобы быть услышанным;</w:t>
      </w:r>
    </w:p>
    <w:p w14:paraId="4B9B6059" w14:textId="77777777" w:rsidR="008C1F70" w:rsidRPr="00762B64" w:rsidRDefault="008C1F70" w:rsidP="00930D9D">
      <w:pPr>
        <w:widowControl/>
        <w:numPr>
          <w:ilvl w:val="0"/>
          <w:numId w:val="11"/>
        </w:numPr>
        <w:autoSpaceDE/>
        <w:autoSpaceDN/>
        <w:spacing w:line="360" w:lineRule="auto"/>
        <w:ind w:left="284" w:right="175" w:firstLine="709"/>
        <w:contextualSpacing/>
        <w:jc w:val="both"/>
        <w:rPr>
          <w:color w:val="000000"/>
          <w:sz w:val="28"/>
          <w:szCs w:val="28"/>
        </w:rPr>
      </w:pPr>
      <w:r w:rsidRPr="00762B64">
        <w:rPr>
          <w:color w:val="000000"/>
          <w:sz w:val="28"/>
          <w:szCs w:val="28"/>
        </w:rPr>
        <w:t>Все люди нуждаются друг в друге;</w:t>
      </w:r>
    </w:p>
    <w:p w14:paraId="22CC20A8" w14:textId="77777777" w:rsidR="008C1F70" w:rsidRPr="00762B64" w:rsidRDefault="008C1F70" w:rsidP="00930D9D">
      <w:pPr>
        <w:widowControl/>
        <w:numPr>
          <w:ilvl w:val="0"/>
          <w:numId w:val="11"/>
        </w:numPr>
        <w:autoSpaceDE/>
        <w:autoSpaceDN/>
        <w:spacing w:line="360" w:lineRule="auto"/>
        <w:ind w:left="284" w:right="175" w:firstLine="709"/>
        <w:contextualSpacing/>
        <w:jc w:val="both"/>
        <w:rPr>
          <w:color w:val="000000"/>
          <w:sz w:val="28"/>
          <w:szCs w:val="28"/>
        </w:rPr>
      </w:pPr>
      <w:r w:rsidRPr="00762B64">
        <w:rPr>
          <w:color w:val="000000"/>
          <w:sz w:val="28"/>
          <w:szCs w:val="28"/>
        </w:rPr>
        <w:lastRenderedPageBreak/>
        <w:t>Подлинное образование может осуществляться только в контексте реальных взаимоотношений;</w:t>
      </w:r>
    </w:p>
    <w:p w14:paraId="0C0D9D35" w14:textId="77777777" w:rsidR="008C1F70" w:rsidRPr="00762B64" w:rsidRDefault="008C1F70" w:rsidP="00930D9D">
      <w:pPr>
        <w:widowControl/>
        <w:numPr>
          <w:ilvl w:val="0"/>
          <w:numId w:val="11"/>
        </w:numPr>
        <w:autoSpaceDE/>
        <w:autoSpaceDN/>
        <w:spacing w:line="360" w:lineRule="auto"/>
        <w:ind w:left="284" w:right="175" w:firstLine="709"/>
        <w:contextualSpacing/>
        <w:jc w:val="both"/>
        <w:rPr>
          <w:color w:val="000000"/>
          <w:sz w:val="28"/>
          <w:szCs w:val="28"/>
        </w:rPr>
      </w:pPr>
      <w:r w:rsidRPr="00762B64">
        <w:rPr>
          <w:color w:val="000000"/>
          <w:sz w:val="28"/>
          <w:szCs w:val="28"/>
        </w:rPr>
        <w:t>Все люди нуждаются в поддержке и дружбе ровесников;</w:t>
      </w:r>
    </w:p>
    <w:p w14:paraId="0154BB5F" w14:textId="77777777" w:rsidR="008C1F70" w:rsidRPr="00762B64" w:rsidRDefault="008C1F70" w:rsidP="00930D9D">
      <w:pPr>
        <w:widowControl/>
        <w:numPr>
          <w:ilvl w:val="0"/>
          <w:numId w:val="11"/>
        </w:numPr>
        <w:autoSpaceDE/>
        <w:autoSpaceDN/>
        <w:spacing w:line="360" w:lineRule="auto"/>
        <w:ind w:left="284" w:right="175" w:firstLine="709"/>
        <w:contextualSpacing/>
        <w:jc w:val="both"/>
        <w:rPr>
          <w:color w:val="000000"/>
          <w:sz w:val="28"/>
          <w:szCs w:val="28"/>
        </w:rPr>
      </w:pPr>
      <w:r w:rsidRPr="00762B64">
        <w:rPr>
          <w:color w:val="000000"/>
          <w:sz w:val="28"/>
          <w:szCs w:val="28"/>
        </w:rPr>
        <w:t>Для всех обучающихся достижение прогресса скорее может быть в том, что они могут делать, чем в том, что не могут;</w:t>
      </w:r>
    </w:p>
    <w:p w14:paraId="2AA4D912" w14:textId="77777777" w:rsidR="008C1F70" w:rsidRPr="00762B64" w:rsidRDefault="008C1F70" w:rsidP="00930D9D">
      <w:pPr>
        <w:widowControl/>
        <w:numPr>
          <w:ilvl w:val="0"/>
          <w:numId w:val="11"/>
        </w:numPr>
        <w:autoSpaceDE/>
        <w:autoSpaceDN/>
        <w:spacing w:line="360" w:lineRule="auto"/>
        <w:ind w:left="284" w:right="175" w:firstLine="709"/>
        <w:contextualSpacing/>
        <w:jc w:val="both"/>
        <w:rPr>
          <w:color w:val="000000"/>
          <w:sz w:val="28"/>
          <w:szCs w:val="28"/>
        </w:rPr>
      </w:pPr>
      <w:r w:rsidRPr="00762B64">
        <w:rPr>
          <w:color w:val="000000"/>
          <w:sz w:val="28"/>
          <w:szCs w:val="28"/>
        </w:rPr>
        <w:t xml:space="preserve">Разнообразие усиливает все стороны жизни человека. </w:t>
      </w:r>
    </w:p>
    <w:p w14:paraId="11284BCE" w14:textId="67C88FCC" w:rsidR="008C1F70" w:rsidRPr="00762B64" w:rsidRDefault="008C1F70" w:rsidP="00930D9D">
      <w:pPr>
        <w:pStyle w:val="a6"/>
        <w:shd w:val="clear" w:color="auto" w:fill="FFFFFF"/>
        <w:spacing w:before="120" w:beforeAutospacing="0" w:after="12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762B64">
        <w:rPr>
          <w:color w:val="252525"/>
          <w:sz w:val="28"/>
          <w:szCs w:val="28"/>
        </w:rPr>
        <w:t>Согласно материалам</w:t>
      </w:r>
      <w:r w:rsidRPr="00762B64">
        <w:rPr>
          <w:rStyle w:val="apple-converted-space"/>
          <w:color w:val="252525"/>
          <w:sz w:val="28"/>
          <w:szCs w:val="28"/>
        </w:rPr>
        <w:t> </w:t>
      </w:r>
      <w:hyperlink r:id="rId8" w:history="1">
        <w:r w:rsidRPr="00762B64">
          <w:rPr>
            <w:rStyle w:val="a5"/>
            <w:color w:val="auto"/>
            <w:sz w:val="28"/>
            <w:szCs w:val="28"/>
            <w:u w:val="none"/>
          </w:rPr>
          <w:t>Международной конференции «Инклюзивное образование: перспективы развития в России»</w:t>
        </w:r>
      </w:hyperlink>
      <w:r w:rsidR="0025616A" w:rsidRPr="0025616A">
        <w:rPr>
          <w:rStyle w:val="a5"/>
          <w:color w:val="auto"/>
          <w:sz w:val="28"/>
          <w:szCs w:val="28"/>
          <w:u w:val="none"/>
        </w:rPr>
        <w:t xml:space="preserve"> [1]</w:t>
      </w:r>
      <w:r w:rsidRPr="00762B64">
        <w:rPr>
          <w:sz w:val="28"/>
          <w:szCs w:val="28"/>
        </w:rPr>
        <w:t xml:space="preserve">: </w:t>
      </w:r>
    </w:p>
    <w:p w14:paraId="51F0C8A8" w14:textId="77777777" w:rsidR="008C1F70" w:rsidRPr="00762B64" w:rsidRDefault="008C1F70" w:rsidP="00930D9D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="100" w:beforeAutospacing="1" w:after="24" w:line="360" w:lineRule="auto"/>
        <w:ind w:left="384" w:firstLine="709"/>
        <w:contextualSpacing/>
        <w:jc w:val="both"/>
        <w:rPr>
          <w:color w:val="252525"/>
          <w:sz w:val="28"/>
          <w:szCs w:val="28"/>
        </w:rPr>
      </w:pPr>
      <w:r w:rsidRPr="00762B64">
        <w:rPr>
          <w:color w:val="252525"/>
          <w:sz w:val="28"/>
          <w:szCs w:val="28"/>
        </w:rPr>
        <w:t>Инклюзия является процессом увеличения степени участия каждого отдельного учащегося в академической и социальной жизни школы, а также процесс снижения степени изоляции учащихся во всех процессах, протекающих внутри школы.</w:t>
      </w:r>
    </w:p>
    <w:p w14:paraId="1D4EBAAD" w14:textId="77777777" w:rsidR="008C1F70" w:rsidRPr="00762B64" w:rsidRDefault="008C1F70" w:rsidP="00930D9D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="100" w:beforeAutospacing="1" w:after="24" w:line="360" w:lineRule="auto"/>
        <w:ind w:left="384" w:firstLine="709"/>
        <w:contextualSpacing/>
        <w:jc w:val="both"/>
        <w:rPr>
          <w:color w:val="252525"/>
          <w:sz w:val="28"/>
          <w:szCs w:val="28"/>
        </w:rPr>
      </w:pPr>
      <w:r w:rsidRPr="00762B64">
        <w:rPr>
          <w:color w:val="252525"/>
          <w:sz w:val="28"/>
          <w:szCs w:val="28"/>
        </w:rPr>
        <w:t>Инклюзия призывает к реструктуризации культуры школы, ее правил и внутренних норм и практик, чтобы полностью принять все многообразие учеников, с их личными особенностями и потребностями.</w:t>
      </w:r>
    </w:p>
    <w:p w14:paraId="705C2E59" w14:textId="77777777" w:rsidR="008C1F70" w:rsidRPr="00762B64" w:rsidRDefault="008C1F70" w:rsidP="00930D9D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="100" w:beforeAutospacing="1" w:after="24" w:line="360" w:lineRule="auto"/>
        <w:ind w:left="384" w:firstLine="709"/>
        <w:contextualSpacing/>
        <w:jc w:val="both"/>
        <w:rPr>
          <w:color w:val="252525"/>
          <w:sz w:val="28"/>
          <w:szCs w:val="28"/>
        </w:rPr>
      </w:pPr>
      <w:r w:rsidRPr="00762B64">
        <w:rPr>
          <w:bCs/>
          <w:color w:val="252525"/>
          <w:sz w:val="28"/>
          <w:szCs w:val="28"/>
        </w:rPr>
        <w:t xml:space="preserve">Инклюзия непосредственно касается всех учеников школы, а не только особенно уязвимых категорий, </w:t>
      </w:r>
      <w:r w:rsidRPr="00762B64">
        <w:rPr>
          <w:color w:val="252525"/>
          <w:sz w:val="28"/>
          <w:szCs w:val="28"/>
        </w:rPr>
        <w:t>таких как дети с ограниченными возможностями.</w:t>
      </w:r>
    </w:p>
    <w:p w14:paraId="1B6B12AE" w14:textId="77777777" w:rsidR="008C1F70" w:rsidRPr="00762B64" w:rsidRDefault="008C1F70" w:rsidP="00930D9D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="100" w:beforeAutospacing="1" w:after="24" w:line="360" w:lineRule="auto"/>
        <w:ind w:left="384" w:firstLine="709"/>
        <w:contextualSpacing/>
        <w:jc w:val="both"/>
        <w:rPr>
          <w:bCs/>
          <w:color w:val="252525"/>
          <w:sz w:val="28"/>
          <w:szCs w:val="28"/>
        </w:rPr>
      </w:pPr>
      <w:r w:rsidRPr="00762B64">
        <w:rPr>
          <w:bCs/>
          <w:color w:val="252525"/>
          <w:sz w:val="28"/>
          <w:szCs w:val="28"/>
        </w:rPr>
        <w:t>Инклюзия ориентирована на совершенствование школы не только для учеников, но и для учителей и ее работников.</w:t>
      </w:r>
    </w:p>
    <w:p w14:paraId="75B86AE9" w14:textId="25C5A12E" w:rsidR="008C1F70" w:rsidRPr="00762B64" w:rsidRDefault="008C1F70" w:rsidP="00930D9D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="100" w:beforeAutospacing="1" w:after="24" w:line="360" w:lineRule="auto"/>
        <w:ind w:left="384" w:firstLine="709"/>
        <w:contextualSpacing/>
        <w:jc w:val="both"/>
        <w:rPr>
          <w:color w:val="252525"/>
          <w:sz w:val="28"/>
          <w:szCs w:val="28"/>
        </w:rPr>
      </w:pPr>
      <w:r w:rsidRPr="00762B64">
        <w:rPr>
          <w:color w:val="252525"/>
          <w:sz w:val="28"/>
          <w:szCs w:val="28"/>
        </w:rPr>
        <w:t>Многообразие и непохожесть детей друг на друга видится не проблемой, требующей решения, а важнейшим ресурсом, который можно использовать в образовательном процессе.</w:t>
      </w:r>
      <w:r w:rsidR="0025616A">
        <w:rPr>
          <w:color w:val="252525"/>
          <w:sz w:val="28"/>
          <w:szCs w:val="28"/>
        </w:rPr>
        <w:t xml:space="preserve"> </w:t>
      </w:r>
    </w:p>
    <w:p w14:paraId="3EEA5458" w14:textId="3BCE1ABA" w:rsidR="008C1F70" w:rsidRPr="00762B64" w:rsidRDefault="008C1F70" w:rsidP="00930D9D">
      <w:pPr>
        <w:pStyle w:val="a6"/>
        <w:shd w:val="clear" w:color="auto" w:fill="FFFFFF"/>
        <w:spacing w:before="120" w:beforeAutospacing="0" w:after="120" w:afterAutospacing="0" w:line="360" w:lineRule="auto"/>
        <w:ind w:left="384" w:firstLine="709"/>
        <w:contextualSpacing/>
        <w:jc w:val="both"/>
        <w:rPr>
          <w:sz w:val="28"/>
          <w:szCs w:val="28"/>
        </w:rPr>
      </w:pPr>
      <w:r w:rsidRPr="00762B64">
        <w:rPr>
          <w:color w:val="252525"/>
          <w:sz w:val="28"/>
          <w:szCs w:val="28"/>
        </w:rPr>
        <w:t>Согласно</w:t>
      </w:r>
      <w:r w:rsidRPr="00762B64">
        <w:rPr>
          <w:rStyle w:val="apple-converted-space"/>
          <w:color w:val="252525"/>
          <w:sz w:val="28"/>
          <w:szCs w:val="28"/>
        </w:rPr>
        <w:t> </w:t>
      </w:r>
      <w:hyperlink r:id="rId9" w:history="1">
        <w:r w:rsidRPr="00762B64">
          <w:rPr>
            <w:rStyle w:val="a5"/>
            <w:bCs/>
            <w:color w:val="auto"/>
            <w:sz w:val="28"/>
            <w:szCs w:val="28"/>
            <w:u w:val="none"/>
          </w:rPr>
          <w:t>Саламанкской декларации о принципах, политике и практической деятельности в сфере образования лиц с особыми потребностями</w:t>
        </w:r>
      </w:hyperlink>
      <w:r w:rsidRPr="00762B64">
        <w:rPr>
          <w:rStyle w:val="apple-converted-space"/>
          <w:sz w:val="28"/>
          <w:szCs w:val="28"/>
        </w:rPr>
        <w:t> </w:t>
      </w:r>
      <w:r w:rsidRPr="00762B64">
        <w:rPr>
          <w:sz w:val="28"/>
          <w:szCs w:val="28"/>
        </w:rPr>
        <w:t>(Саламанка, Испания, 7—10 июня 1994 г.):</w:t>
      </w:r>
    </w:p>
    <w:p w14:paraId="3EB29CCB" w14:textId="77777777" w:rsidR="008C1F70" w:rsidRPr="00762B64" w:rsidRDefault="008C1F70" w:rsidP="00930D9D">
      <w:pPr>
        <w:widowControl/>
        <w:numPr>
          <w:ilvl w:val="0"/>
          <w:numId w:val="9"/>
        </w:numPr>
        <w:shd w:val="clear" w:color="auto" w:fill="FFFFFF"/>
        <w:autoSpaceDE/>
        <w:autoSpaceDN/>
        <w:spacing w:before="100" w:beforeAutospacing="1" w:after="24" w:line="360" w:lineRule="auto"/>
        <w:ind w:left="384" w:firstLine="709"/>
        <w:contextualSpacing/>
        <w:jc w:val="both"/>
        <w:rPr>
          <w:color w:val="252525"/>
          <w:sz w:val="28"/>
          <w:szCs w:val="28"/>
        </w:rPr>
      </w:pPr>
      <w:r w:rsidRPr="00762B64">
        <w:rPr>
          <w:color w:val="252525"/>
          <w:sz w:val="28"/>
          <w:szCs w:val="28"/>
        </w:rPr>
        <w:t xml:space="preserve">Каждый ребенок имеет уникальные особенности, интересы, способности и учебные потребности. Необходимо разрабатывать системы </w:t>
      </w:r>
      <w:r w:rsidRPr="00762B64">
        <w:rPr>
          <w:color w:val="252525"/>
          <w:sz w:val="28"/>
          <w:szCs w:val="28"/>
        </w:rPr>
        <w:lastRenderedPageBreak/>
        <w:t>образования и выполнять образовательные программы так, чтобы принимать во внимание широкое разнообразие этих особенностей и потребностей.</w:t>
      </w:r>
    </w:p>
    <w:p w14:paraId="6535F601" w14:textId="77777777" w:rsidR="008C1F70" w:rsidRPr="00762B64" w:rsidRDefault="008C1F70" w:rsidP="00F236DE">
      <w:pPr>
        <w:widowControl/>
        <w:numPr>
          <w:ilvl w:val="0"/>
          <w:numId w:val="9"/>
        </w:numPr>
        <w:shd w:val="clear" w:color="auto" w:fill="FFFFFF"/>
        <w:autoSpaceDE/>
        <w:autoSpaceDN/>
        <w:spacing w:before="100" w:beforeAutospacing="1" w:after="24" w:line="360" w:lineRule="auto"/>
        <w:ind w:left="384" w:firstLine="709"/>
        <w:contextualSpacing/>
        <w:jc w:val="both"/>
        <w:rPr>
          <w:bCs/>
          <w:sz w:val="28"/>
          <w:szCs w:val="28"/>
        </w:rPr>
      </w:pPr>
      <w:r w:rsidRPr="00762B64">
        <w:rPr>
          <w:color w:val="252525"/>
          <w:sz w:val="28"/>
          <w:szCs w:val="28"/>
        </w:rPr>
        <w:t xml:space="preserve">Лица, имеющие особые потребности в области образования, должны иметь доступ к обучению в обычных школах. </w:t>
      </w:r>
      <w:r w:rsidRPr="00762B64">
        <w:rPr>
          <w:bCs/>
          <w:sz w:val="28"/>
          <w:szCs w:val="28"/>
        </w:rPr>
        <w:t>Обычные школы должны создать им условия на основе педагогических методов, ориентированных прежде всего на детей с целью удовлетворения этих потребностей.</w:t>
      </w:r>
    </w:p>
    <w:p w14:paraId="622B7188" w14:textId="317AD50D" w:rsidR="008C1F70" w:rsidRPr="00762B64" w:rsidRDefault="008C1F70" w:rsidP="00F236DE">
      <w:pPr>
        <w:widowControl/>
        <w:numPr>
          <w:ilvl w:val="0"/>
          <w:numId w:val="9"/>
        </w:numPr>
        <w:shd w:val="clear" w:color="auto" w:fill="FFFFFF"/>
        <w:autoSpaceDE/>
        <w:autoSpaceDN/>
        <w:spacing w:before="100" w:beforeAutospacing="1" w:after="24" w:line="360" w:lineRule="auto"/>
        <w:ind w:left="384" w:firstLine="709"/>
        <w:contextualSpacing/>
        <w:jc w:val="both"/>
        <w:rPr>
          <w:bCs/>
          <w:sz w:val="28"/>
          <w:szCs w:val="28"/>
        </w:rPr>
      </w:pPr>
      <w:r w:rsidRPr="00762B64">
        <w:rPr>
          <w:bCs/>
          <w:sz w:val="28"/>
          <w:szCs w:val="28"/>
        </w:rPr>
        <w:t>Обычные школы с такой инклюзивной ориентацией являются наиболее эффективным средством борьбы с дискриминационными воззрениями, создания благоприятной атмосферы, построения инклюзивного общества и обеспечения образования для всех; более того, они обеспечивают реальное образование для большинства детей и повышают эффективность и, в конечном счете, рентабельность системы образования.</w:t>
      </w:r>
      <w:r w:rsidR="0025616A">
        <w:rPr>
          <w:bCs/>
          <w:sz w:val="28"/>
          <w:szCs w:val="28"/>
        </w:rPr>
        <w:t xml:space="preserve"> </w:t>
      </w:r>
      <w:r w:rsidR="0025616A" w:rsidRPr="0025616A">
        <w:rPr>
          <w:bCs/>
          <w:sz w:val="28"/>
          <w:szCs w:val="28"/>
        </w:rPr>
        <w:t>[</w:t>
      </w:r>
      <w:r w:rsidR="006A2A40">
        <w:rPr>
          <w:bCs/>
          <w:sz w:val="28"/>
          <w:szCs w:val="28"/>
          <w:lang w:val="en-US"/>
        </w:rPr>
        <w:t>5</w:t>
      </w:r>
      <w:r w:rsidR="0025616A">
        <w:rPr>
          <w:bCs/>
          <w:sz w:val="28"/>
          <w:szCs w:val="28"/>
          <w:lang w:val="en-US"/>
        </w:rPr>
        <w:t>]</w:t>
      </w:r>
    </w:p>
    <w:p w14:paraId="37AF6132" w14:textId="77777777" w:rsidR="008C1F70" w:rsidRPr="00762B64" w:rsidRDefault="008C1F70" w:rsidP="00930D9D">
      <w:pPr>
        <w:pStyle w:val="a6"/>
        <w:shd w:val="clear" w:color="auto" w:fill="FFFFFF"/>
        <w:spacing w:before="120" w:beforeAutospacing="0" w:after="120" w:afterAutospacing="0" w:line="360" w:lineRule="auto"/>
        <w:ind w:firstLine="709"/>
        <w:contextualSpacing/>
        <w:jc w:val="both"/>
        <w:rPr>
          <w:color w:val="252525"/>
          <w:sz w:val="28"/>
          <w:szCs w:val="28"/>
        </w:rPr>
      </w:pPr>
      <w:r w:rsidRPr="00762B64">
        <w:rPr>
          <w:color w:val="252525"/>
          <w:sz w:val="28"/>
          <w:szCs w:val="28"/>
        </w:rPr>
        <w:t xml:space="preserve">Таким образом, </w:t>
      </w:r>
      <w:r w:rsidRPr="00762B64">
        <w:rPr>
          <w:b/>
          <w:color w:val="252525"/>
          <w:sz w:val="28"/>
          <w:szCs w:val="28"/>
        </w:rPr>
        <w:t>инклюзия</w:t>
      </w:r>
      <w:r w:rsidRPr="00762B64">
        <w:rPr>
          <w:color w:val="252525"/>
          <w:sz w:val="28"/>
          <w:szCs w:val="28"/>
        </w:rPr>
        <w:t xml:space="preserve"> – это процесс развития </w:t>
      </w:r>
      <w:r w:rsidRPr="00762B64">
        <w:rPr>
          <w:b/>
          <w:color w:val="252525"/>
          <w:sz w:val="28"/>
          <w:szCs w:val="28"/>
        </w:rPr>
        <w:t>предельно доступного образования для каждого в доступных школах</w:t>
      </w:r>
      <w:r w:rsidRPr="00762B64">
        <w:rPr>
          <w:color w:val="252525"/>
          <w:sz w:val="28"/>
          <w:szCs w:val="28"/>
        </w:rPr>
        <w:t xml:space="preserve"> и образовательных учреждениях, формирование процессов обучения с постановкой адекватных целей всех учеников, процесс ликвидации различных барьеров для наибольшей поддержки каждого учащегося и максимального раскрытия его потенциала.</w:t>
      </w:r>
    </w:p>
    <w:p w14:paraId="5E309F7E" w14:textId="77777777" w:rsidR="008C1F70" w:rsidRPr="00762B64" w:rsidRDefault="008C1F70" w:rsidP="00930D9D">
      <w:pPr>
        <w:pStyle w:val="a6"/>
        <w:shd w:val="clear" w:color="auto" w:fill="FFFFFF"/>
        <w:spacing w:before="120" w:beforeAutospacing="0" w:after="120" w:afterAutospacing="0" w:line="360" w:lineRule="auto"/>
        <w:ind w:firstLine="709"/>
        <w:contextualSpacing/>
        <w:jc w:val="both"/>
        <w:rPr>
          <w:bCs/>
          <w:color w:val="252525"/>
          <w:sz w:val="28"/>
          <w:szCs w:val="28"/>
        </w:rPr>
      </w:pPr>
      <w:r w:rsidRPr="00762B64">
        <w:rPr>
          <w:bCs/>
          <w:color w:val="252525"/>
          <w:sz w:val="28"/>
          <w:szCs w:val="28"/>
        </w:rPr>
        <w:t xml:space="preserve">Мы видим, что основная ставка на образование особых детей (а не только инвалидов) делается не на специальные коррекционные образовательные учреждения, число которых стремительно уменьшается с каждым годом (в Свердловской области за последние 3 года число СКОУ сократилось на 5 % при росте на 2 % количества обучающихся в них; 10 СКОУ прекратили свою деятельность полностью), а на обычные массовые школы. </w:t>
      </w:r>
    </w:p>
    <w:p w14:paraId="0A6386EF" w14:textId="77777777" w:rsidR="008C1F70" w:rsidRPr="00762B64" w:rsidRDefault="008C1F70" w:rsidP="00930D9D">
      <w:pPr>
        <w:pStyle w:val="a6"/>
        <w:shd w:val="clear" w:color="auto" w:fill="FFFFFF"/>
        <w:spacing w:before="120" w:beforeAutospacing="0" w:after="120" w:afterAutospacing="0" w:line="360" w:lineRule="auto"/>
        <w:ind w:firstLine="709"/>
        <w:contextualSpacing/>
        <w:jc w:val="both"/>
        <w:rPr>
          <w:color w:val="252525"/>
          <w:sz w:val="28"/>
          <w:szCs w:val="28"/>
        </w:rPr>
      </w:pPr>
      <w:r w:rsidRPr="00762B64">
        <w:rPr>
          <w:bCs/>
          <w:color w:val="252525"/>
          <w:sz w:val="28"/>
          <w:szCs w:val="28"/>
        </w:rPr>
        <w:t>Что же происходит в реальности? В настоящее время в Москве</w:t>
      </w:r>
      <w:r w:rsidRPr="00762B64">
        <w:rPr>
          <w:rStyle w:val="apple-converted-space"/>
          <w:color w:val="252525"/>
          <w:sz w:val="28"/>
          <w:szCs w:val="28"/>
        </w:rPr>
        <w:t> </w:t>
      </w:r>
      <w:r w:rsidRPr="00762B64">
        <w:rPr>
          <w:color w:val="252525"/>
          <w:sz w:val="28"/>
          <w:szCs w:val="28"/>
        </w:rPr>
        <w:t>работают более полутора тысяч общеобразовательных школ, из них по программе инклюзивного образования - лишь 47.</w:t>
      </w:r>
    </w:p>
    <w:p w14:paraId="273C305B" w14:textId="504C3115" w:rsidR="008C1F70" w:rsidRPr="006A2A40" w:rsidRDefault="008C1F70" w:rsidP="00930D9D">
      <w:pPr>
        <w:pStyle w:val="a6"/>
        <w:shd w:val="clear" w:color="auto" w:fill="FFFFFF"/>
        <w:spacing w:before="120" w:beforeAutospacing="0" w:after="120" w:afterAutospacing="0" w:line="360" w:lineRule="auto"/>
        <w:ind w:firstLine="709"/>
        <w:contextualSpacing/>
        <w:jc w:val="both"/>
        <w:rPr>
          <w:sz w:val="28"/>
          <w:szCs w:val="28"/>
          <w:lang w:val="en-US"/>
        </w:rPr>
      </w:pPr>
      <w:r w:rsidRPr="00762B64">
        <w:rPr>
          <w:bCs/>
          <w:sz w:val="28"/>
          <w:szCs w:val="28"/>
        </w:rPr>
        <w:t>В Санкт-Петербурге</w:t>
      </w:r>
      <w:r w:rsidRPr="00762B64">
        <w:rPr>
          <w:rStyle w:val="apple-converted-space"/>
          <w:sz w:val="28"/>
          <w:szCs w:val="28"/>
        </w:rPr>
        <w:t> </w:t>
      </w:r>
      <w:r w:rsidRPr="00762B64">
        <w:rPr>
          <w:sz w:val="28"/>
          <w:szCs w:val="28"/>
        </w:rPr>
        <w:t xml:space="preserve">с 2006 года  программы инклюзивного образования в полной мере реализуются в 3-х школах. </w:t>
      </w:r>
      <w:r w:rsidR="006A2A40">
        <w:rPr>
          <w:sz w:val="28"/>
          <w:szCs w:val="28"/>
          <w:lang w:val="en-US"/>
        </w:rPr>
        <w:t>[8]</w:t>
      </w:r>
    </w:p>
    <w:p w14:paraId="7E585D6B" w14:textId="77777777" w:rsidR="00494AEF" w:rsidRPr="00762B64" w:rsidRDefault="00B274BE" w:rsidP="00930D9D">
      <w:pPr>
        <w:pStyle w:val="a6"/>
        <w:shd w:val="clear" w:color="auto" w:fill="FFFFFF"/>
        <w:spacing w:before="120" w:beforeAutospacing="0" w:after="120" w:afterAutospacing="0" w:line="360" w:lineRule="auto"/>
        <w:ind w:firstLine="709"/>
        <w:contextualSpacing/>
        <w:jc w:val="both"/>
        <w:rPr>
          <w:bCs/>
          <w:sz w:val="28"/>
          <w:szCs w:val="28"/>
        </w:rPr>
      </w:pPr>
      <w:r w:rsidRPr="00762B64">
        <w:rPr>
          <w:bCs/>
          <w:sz w:val="28"/>
          <w:szCs w:val="28"/>
        </w:rPr>
        <w:t xml:space="preserve">Согласно данным за 2023 год в Свердловской области работает всего 64 государственные образовательные организации, реализующие адаптированные </w:t>
      </w:r>
      <w:r w:rsidRPr="00762B64">
        <w:rPr>
          <w:bCs/>
          <w:sz w:val="28"/>
          <w:szCs w:val="28"/>
        </w:rPr>
        <w:lastRenderedPageBreak/>
        <w:t>основные образовательные программы; 15 региональных ресурсных центров по поддержке детей с ОВЗ. Более 28 тысяч детей школьного возраста Свердловской области относятся к категории детей с ОВЗ. Из них порядка 16 тысяч детей обучается в отдельных организациях и классах, реализующих АООП. Остальные 11  тысяч  ребят должны получить качественное образование в условиях массовой школы, что и составляет основу инклюзивного образования</w:t>
      </w:r>
      <w:r w:rsidR="00494AEF" w:rsidRPr="00762B64">
        <w:rPr>
          <w:bCs/>
          <w:sz w:val="28"/>
          <w:szCs w:val="28"/>
        </w:rPr>
        <w:t xml:space="preserve">. </w:t>
      </w:r>
    </w:p>
    <w:p w14:paraId="01F5B756" w14:textId="33AB9932" w:rsidR="00494AEF" w:rsidRPr="00762B64" w:rsidRDefault="00494AEF" w:rsidP="00930D9D">
      <w:pPr>
        <w:pStyle w:val="a6"/>
        <w:shd w:val="clear" w:color="auto" w:fill="FFFFFF"/>
        <w:spacing w:before="120" w:beforeAutospacing="0" w:after="12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762B64">
        <w:rPr>
          <w:sz w:val="28"/>
          <w:szCs w:val="28"/>
        </w:rPr>
        <w:t xml:space="preserve">В нашей школе </w:t>
      </w:r>
      <w:r w:rsidRPr="00762B64">
        <w:rPr>
          <w:color w:val="1A1A1A"/>
          <w:sz w:val="28"/>
          <w:szCs w:val="28"/>
        </w:rPr>
        <w:t xml:space="preserve">в 2021-2022 обучалось  32 ребенка с ОВЗ. В 2022-2023 году таких детей было 77. В настоящее время в МАОУ СОШ № 48 обучается </w:t>
      </w:r>
      <w:r w:rsidR="00762B64">
        <w:rPr>
          <w:color w:val="1A1A1A"/>
          <w:sz w:val="28"/>
          <w:szCs w:val="28"/>
        </w:rPr>
        <w:t>110</w:t>
      </w:r>
      <w:r w:rsidRPr="00762B64">
        <w:rPr>
          <w:color w:val="1A1A1A"/>
          <w:sz w:val="28"/>
          <w:szCs w:val="28"/>
        </w:rPr>
        <w:t xml:space="preserve"> детей с ОВЗ.  Из них:  инвалиды – 9 человек, ЗПР – 52 человек; ТНР – 18 человек; РАС – 11 человек; слабослышащий – 1 человек</w:t>
      </w:r>
      <w:r w:rsidR="008917C7">
        <w:rPr>
          <w:color w:val="1A1A1A"/>
          <w:sz w:val="28"/>
          <w:szCs w:val="28"/>
        </w:rPr>
        <w:t>. НОДА – 2 человека</w:t>
      </w:r>
      <w:r w:rsidR="00825379" w:rsidRPr="00762B64">
        <w:rPr>
          <w:color w:val="1A1A1A"/>
          <w:sz w:val="28"/>
          <w:szCs w:val="28"/>
        </w:rPr>
        <w:t>.</w:t>
      </w:r>
      <w:r w:rsidRPr="00762B64">
        <w:rPr>
          <w:color w:val="1A1A1A"/>
          <w:sz w:val="28"/>
          <w:szCs w:val="28"/>
        </w:rPr>
        <w:t xml:space="preserve"> Как показывает статистика, число детей с ОВЗ с каждым годом значительно увеличивается.</w:t>
      </w:r>
    </w:p>
    <w:p w14:paraId="6A87232C" w14:textId="77777777" w:rsidR="008C1F70" w:rsidRPr="00762B64" w:rsidRDefault="008C1F70" w:rsidP="00930D9D">
      <w:pPr>
        <w:pStyle w:val="a6"/>
        <w:shd w:val="clear" w:color="auto" w:fill="FFFFFF"/>
        <w:spacing w:before="120" w:beforeAutospacing="0" w:after="120" w:afterAutospacing="0" w:line="360" w:lineRule="auto"/>
        <w:ind w:firstLine="709"/>
        <w:contextualSpacing/>
        <w:jc w:val="both"/>
        <w:rPr>
          <w:b/>
          <w:sz w:val="28"/>
          <w:szCs w:val="28"/>
        </w:rPr>
      </w:pPr>
      <w:r w:rsidRPr="00762B64">
        <w:rPr>
          <w:b/>
          <w:sz w:val="28"/>
          <w:szCs w:val="28"/>
        </w:rPr>
        <w:t xml:space="preserve">Возникает ряд вопросов: </w:t>
      </w:r>
    </w:p>
    <w:p w14:paraId="5D5D39D5" w14:textId="0D60AE67" w:rsidR="008C1F70" w:rsidRPr="00762B64" w:rsidRDefault="008C1F70" w:rsidP="00930D9D">
      <w:pPr>
        <w:pStyle w:val="a6"/>
        <w:numPr>
          <w:ilvl w:val="0"/>
          <w:numId w:val="7"/>
        </w:numPr>
        <w:shd w:val="clear" w:color="auto" w:fill="FFFFFF"/>
        <w:spacing w:before="120" w:beforeAutospacing="0" w:after="120" w:afterAutospacing="0" w:line="360" w:lineRule="auto"/>
        <w:ind w:left="426" w:firstLine="709"/>
        <w:contextualSpacing/>
        <w:jc w:val="both"/>
        <w:rPr>
          <w:sz w:val="28"/>
          <w:szCs w:val="28"/>
        </w:rPr>
      </w:pPr>
      <w:r w:rsidRPr="00762B64">
        <w:rPr>
          <w:sz w:val="28"/>
          <w:szCs w:val="28"/>
        </w:rPr>
        <w:t xml:space="preserve">Где учиться остальным  детям с ОВЗ (нехватка мест в СКОУ и только </w:t>
      </w:r>
      <w:r w:rsidR="00713A73" w:rsidRPr="00762B64">
        <w:rPr>
          <w:sz w:val="28"/>
          <w:szCs w:val="28"/>
        </w:rPr>
        <w:t>несколько</w:t>
      </w:r>
      <w:r w:rsidRPr="00762B64">
        <w:rPr>
          <w:sz w:val="28"/>
          <w:szCs w:val="28"/>
        </w:rPr>
        <w:t xml:space="preserve"> школы в городе работают по Программе «Доступная среда»)?</w:t>
      </w:r>
    </w:p>
    <w:p w14:paraId="5C807AF7" w14:textId="77777777" w:rsidR="008C1F70" w:rsidRPr="00762B64" w:rsidRDefault="008C1F70" w:rsidP="00930D9D">
      <w:pPr>
        <w:pStyle w:val="a6"/>
        <w:numPr>
          <w:ilvl w:val="0"/>
          <w:numId w:val="7"/>
        </w:numPr>
        <w:shd w:val="clear" w:color="auto" w:fill="FFFFFF"/>
        <w:spacing w:before="120" w:beforeAutospacing="0" w:after="120" w:afterAutospacing="0" w:line="360" w:lineRule="auto"/>
        <w:ind w:left="426" w:firstLine="709"/>
        <w:contextualSpacing/>
        <w:jc w:val="both"/>
        <w:rPr>
          <w:sz w:val="28"/>
          <w:szCs w:val="28"/>
        </w:rPr>
      </w:pPr>
      <w:r w:rsidRPr="00762B64">
        <w:rPr>
          <w:sz w:val="28"/>
          <w:szCs w:val="28"/>
        </w:rPr>
        <w:t>Помимо детей-инвалидов с ОВЗ (в тяжелой форме), существует достаточное количество детей с легкой и средней формой ОВЗ; а также огромное количество истинно «особых» детей, требующих особого подхода, и нужно ли создавать в школах условия для качественного образования вышеперечисленных групп детей?</w:t>
      </w:r>
    </w:p>
    <w:p w14:paraId="47FA46B9" w14:textId="77777777" w:rsidR="008C1F70" w:rsidRPr="00762B64" w:rsidRDefault="008C1F70" w:rsidP="00930D9D">
      <w:pPr>
        <w:pStyle w:val="a6"/>
        <w:numPr>
          <w:ilvl w:val="0"/>
          <w:numId w:val="7"/>
        </w:numPr>
        <w:shd w:val="clear" w:color="auto" w:fill="FFFFFF"/>
        <w:spacing w:before="120" w:beforeAutospacing="0" w:after="120" w:afterAutospacing="0" w:line="360" w:lineRule="auto"/>
        <w:ind w:left="426" w:firstLine="709"/>
        <w:contextualSpacing/>
        <w:jc w:val="both"/>
        <w:rPr>
          <w:sz w:val="28"/>
          <w:szCs w:val="28"/>
        </w:rPr>
      </w:pPr>
      <w:r w:rsidRPr="00762B64">
        <w:rPr>
          <w:sz w:val="28"/>
          <w:szCs w:val="28"/>
        </w:rPr>
        <w:t xml:space="preserve">Возможно ли в массовой школе создать доступную среду, сохраняющую здоровье и развивающую индивидуальный творческий потенциал,  для всех субъектов образовательного процесса: каждого ребенка, каждого работника, каждого родителя; т.е создать истинно инклюзивное образование? </w:t>
      </w:r>
    </w:p>
    <w:p w14:paraId="6777FDBF" w14:textId="1EEC65E3" w:rsidR="008C1F70" w:rsidRPr="00762B64" w:rsidRDefault="00762B64" w:rsidP="00930D9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="008C1F70" w:rsidRPr="00762B64">
        <w:rPr>
          <w:sz w:val="28"/>
          <w:szCs w:val="28"/>
        </w:rPr>
        <w:t xml:space="preserve"> эти вопросы попытается ответить наш проект: «Адаптивная модель инклюзивного образования, способствующая сохранению здоровья всех субъектов ОП в условиях массовой школы. </w:t>
      </w:r>
    </w:p>
    <w:p w14:paraId="014E80BA" w14:textId="77777777" w:rsidR="008C1F70" w:rsidRPr="00762B64" w:rsidRDefault="008C1F70" w:rsidP="00F236DE">
      <w:pPr>
        <w:spacing w:line="360" w:lineRule="auto"/>
        <w:ind w:firstLine="709"/>
        <w:contextualSpacing/>
        <w:jc w:val="both"/>
        <w:rPr>
          <w:b/>
          <w:bCs/>
          <w:i/>
          <w:sz w:val="28"/>
          <w:szCs w:val="28"/>
        </w:rPr>
      </w:pPr>
      <w:r w:rsidRPr="00762B64">
        <w:rPr>
          <w:b/>
          <w:bCs/>
          <w:i/>
          <w:sz w:val="28"/>
          <w:szCs w:val="28"/>
        </w:rPr>
        <w:t xml:space="preserve"> 1. Уникальность и инновационный потенциал проекта  образовательной организации</w:t>
      </w:r>
    </w:p>
    <w:p w14:paraId="3BAD081B" w14:textId="3108898F" w:rsidR="008C1F70" w:rsidRPr="00762B64" w:rsidRDefault="008C1F70" w:rsidP="00F236DE">
      <w:pPr>
        <w:spacing w:line="360" w:lineRule="auto"/>
        <w:ind w:firstLine="709"/>
        <w:contextualSpacing/>
        <w:jc w:val="both"/>
        <w:rPr>
          <w:bCs/>
          <w:sz w:val="28"/>
          <w:szCs w:val="28"/>
        </w:rPr>
      </w:pPr>
      <w:r w:rsidRPr="00762B64">
        <w:rPr>
          <w:bCs/>
          <w:sz w:val="28"/>
          <w:szCs w:val="28"/>
        </w:rPr>
        <w:t xml:space="preserve">Уникальность и инновационный потенциал проекта состоит в создании в </w:t>
      </w:r>
      <w:r w:rsidRPr="00762B64">
        <w:rPr>
          <w:bCs/>
          <w:sz w:val="28"/>
          <w:szCs w:val="28"/>
        </w:rPr>
        <w:lastRenderedPageBreak/>
        <w:t xml:space="preserve">массовой школе без привлечения средств из Федерального бюджета </w:t>
      </w:r>
      <w:r w:rsidRPr="00762B64">
        <w:rPr>
          <w:sz w:val="28"/>
          <w:szCs w:val="28"/>
        </w:rPr>
        <w:t xml:space="preserve">доступной среды, сохраняющей здоровье и развивающей индивидуальный творческий потенциал всех субъектов образовательного процесса: каждого ребенка, каждого работника, каждого родителя. То есть,  создание системы истинно инклюзивного образования в широком смысле этого понятия. </w:t>
      </w:r>
    </w:p>
    <w:p w14:paraId="1C14DA81" w14:textId="77777777" w:rsidR="00930D9D" w:rsidRDefault="00930D9D" w:rsidP="00930D9D">
      <w:pPr>
        <w:tabs>
          <w:tab w:val="left" w:pos="3405"/>
        </w:tabs>
        <w:spacing w:line="360" w:lineRule="auto"/>
        <w:contextualSpacing/>
        <w:jc w:val="center"/>
        <w:rPr>
          <w:sz w:val="28"/>
          <w:szCs w:val="28"/>
        </w:rPr>
      </w:pPr>
    </w:p>
    <w:p w14:paraId="273DBB3D" w14:textId="69D0B98D" w:rsidR="008C1F70" w:rsidRDefault="00083182" w:rsidP="00930D9D">
      <w:pPr>
        <w:tabs>
          <w:tab w:val="left" w:pos="3405"/>
        </w:tabs>
        <w:spacing w:line="360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="008C1F70" w:rsidRPr="00083182">
        <w:rPr>
          <w:bCs/>
          <w:sz w:val="28"/>
          <w:szCs w:val="28"/>
        </w:rPr>
        <w:t xml:space="preserve">одель </w:t>
      </w:r>
      <w:r w:rsidR="008C1F70" w:rsidRPr="00083182">
        <w:rPr>
          <w:sz w:val="28"/>
          <w:szCs w:val="28"/>
        </w:rPr>
        <w:t>инклюзивного образования, способствующего сохранению здоровья всех субъектов ОП в условиях массовой школы на основе использования инновационных образовательных технологий</w:t>
      </w:r>
      <w:r>
        <w:rPr>
          <w:sz w:val="28"/>
          <w:szCs w:val="28"/>
        </w:rPr>
        <w:t xml:space="preserve"> (рис.1)</w:t>
      </w:r>
    </w:p>
    <w:p w14:paraId="0644CA50" w14:textId="77777777" w:rsidR="008C1F70" w:rsidRPr="00F236DE" w:rsidRDefault="008C1F70" w:rsidP="00F236DE">
      <w:pPr>
        <w:spacing w:line="360" w:lineRule="auto"/>
        <w:ind w:firstLine="709"/>
        <w:contextualSpacing/>
        <w:jc w:val="both"/>
        <w:rPr>
          <w:bCs/>
          <w:sz w:val="28"/>
          <w:szCs w:val="28"/>
        </w:rPr>
      </w:pPr>
      <w:r w:rsidRPr="00F236DE">
        <w:rPr>
          <w:bCs/>
          <w:noProof/>
          <w:sz w:val="28"/>
          <w:szCs w:val="28"/>
          <w:lang w:eastAsia="ru-RU"/>
        </w:rPr>
        <w:drawing>
          <wp:inline distT="0" distB="0" distL="0" distR="0" wp14:anchorId="03F293F5" wp14:editId="1F9C3D03">
            <wp:extent cx="5723761" cy="323647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132" t="12857" r="5754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870" cy="323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12068D" w14:textId="740BD70D" w:rsidR="009742FD" w:rsidRDefault="00083182" w:rsidP="00083182">
      <w:pPr>
        <w:tabs>
          <w:tab w:val="left" w:pos="6165"/>
        </w:tabs>
        <w:spacing w:line="360" w:lineRule="auto"/>
        <w:ind w:firstLine="709"/>
        <w:contextualSpacing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Рисунок 1. Модель инклюзивного образования в МАОУ СОШ № 48</w:t>
      </w:r>
    </w:p>
    <w:p w14:paraId="0545F4AE" w14:textId="67C85A80" w:rsidR="009742FD" w:rsidRDefault="009742FD" w:rsidP="009742FD">
      <w:pPr>
        <w:rPr>
          <w:sz w:val="28"/>
          <w:szCs w:val="28"/>
        </w:rPr>
      </w:pPr>
    </w:p>
    <w:p w14:paraId="06921E80" w14:textId="7F500575" w:rsidR="008C1F70" w:rsidRPr="00F236DE" w:rsidRDefault="008C1F70" w:rsidP="00F236DE">
      <w:pPr>
        <w:spacing w:line="360" w:lineRule="auto"/>
        <w:ind w:firstLine="709"/>
        <w:contextualSpacing/>
        <w:jc w:val="both"/>
        <w:rPr>
          <w:bCs/>
          <w:sz w:val="28"/>
          <w:szCs w:val="28"/>
        </w:rPr>
      </w:pPr>
      <w:r w:rsidRPr="00F236DE">
        <w:rPr>
          <w:bCs/>
          <w:sz w:val="28"/>
          <w:szCs w:val="28"/>
        </w:rPr>
        <w:t>Рассмотрим схематично каждый структурный компонент модели. Необходимо отметить, что технологии сохранения физического здоровья, отраженные в соответствующих структурах, носят достаточно традиционный характер.</w:t>
      </w:r>
    </w:p>
    <w:p w14:paraId="2EA8CEB8" w14:textId="06E7A6B7" w:rsidR="008C1F70" w:rsidRPr="00F236DE" w:rsidRDefault="008C1F70" w:rsidP="00F236DE">
      <w:pPr>
        <w:spacing w:line="360" w:lineRule="auto"/>
        <w:ind w:firstLine="709"/>
        <w:contextualSpacing/>
        <w:jc w:val="both"/>
        <w:rPr>
          <w:bCs/>
          <w:i/>
          <w:sz w:val="28"/>
          <w:szCs w:val="28"/>
        </w:rPr>
      </w:pPr>
      <w:r w:rsidRPr="00930D9D">
        <w:rPr>
          <w:bCs/>
          <w:sz w:val="28"/>
          <w:szCs w:val="28"/>
        </w:rPr>
        <w:t>1. Физическое</w:t>
      </w:r>
      <w:r w:rsidRPr="00083182">
        <w:rPr>
          <w:bCs/>
          <w:sz w:val="28"/>
          <w:szCs w:val="28"/>
        </w:rPr>
        <w:t xml:space="preserve"> воспитание, спорт, ЗОЖ</w:t>
      </w:r>
      <w:r w:rsidR="00083182">
        <w:rPr>
          <w:bCs/>
          <w:sz w:val="28"/>
          <w:szCs w:val="28"/>
        </w:rPr>
        <w:t xml:space="preserve"> (рис. 2)</w:t>
      </w:r>
    </w:p>
    <w:p w14:paraId="1D0F47DB" w14:textId="584AE9C8" w:rsidR="008C1F70" w:rsidRPr="00F236DE" w:rsidRDefault="00083182" w:rsidP="00F236DE">
      <w:pPr>
        <w:spacing w:line="360" w:lineRule="auto"/>
        <w:ind w:firstLine="709"/>
        <w:contextualSpacing/>
        <w:jc w:val="both"/>
        <w:rPr>
          <w:bCs/>
          <w:sz w:val="28"/>
          <w:szCs w:val="28"/>
        </w:rPr>
      </w:pPr>
      <w:r w:rsidRPr="00F236DE">
        <w:rPr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8151067" wp14:editId="1C1D88DB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4332560" cy="3267075"/>
            <wp:effectExtent l="0" t="0" r="0" b="0"/>
            <wp:wrapThrough wrapText="bothSides">
              <wp:wrapPolygon edited="0">
                <wp:start x="0" y="0"/>
                <wp:lineTo x="0" y="21411"/>
                <wp:lineTo x="21467" y="21411"/>
                <wp:lineTo x="21467" y="0"/>
                <wp:lineTo x="0" y="0"/>
              </wp:wrapPolygon>
            </wp:wrapThrough>
            <wp:docPr id="20204571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560" cy="326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45C52" w14:textId="09DC0225" w:rsidR="008C1F70" w:rsidRPr="00F236DE" w:rsidRDefault="008C1F70" w:rsidP="00F236DE">
      <w:pPr>
        <w:spacing w:line="360" w:lineRule="auto"/>
        <w:ind w:firstLine="709"/>
        <w:contextualSpacing/>
        <w:jc w:val="both"/>
        <w:rPr>
          <w:bCs/>
          <w:sz w:val="28"/>
          <w:szCs w:val="28"/>
        </w:rPr>
      </w:pPr>
    </w:p>
    <w:p w14:paraId="1891EB10" w14:textId="77777777" w:rsidR="00083182" w:rsidRDefault="00083182" w:rsidP="00083182">
      <w:pPr>
        <w:spacing w:line="360" w:lineRule="auto"/>
        <w:ind w:firstLine="709"/>
        <w:contextualSpacing/>
        <w:jc w:val="center"/>
        <w:rPr>
          <w:bCs/>
          <w:sz w:val="28"/>
          <w:szCs w:val="28"/>
        </w:rPr>
      </w:pPr>
    </w:p>
    <w:p w14:paraId="30F38CD2" w14:textId="77777777" w:rsidR="00083182" w:rsidRDefault="00083182" w:rsidP="00083182">
      <w:pPr>
        <w:spacing w:line="360" w:lineRule="auto"/>
        <w:ind w:firstLine="709"/>
        <w:contextualSpacing/>
        <w:jc w:val="center"/>
        <w:rPr>
          <w:bCs/>
          <w:sz w:val="28"/>
          <w:szCs w:val="28"/>
        </w:rPr>
      </w:pPr>
    </w:p>
    <w:p w14:paraId="0A6E1D1F" w14:textId="77777777" w:rsidR="00083182" w:rsidRDefault="00083182" w:rsidP="00083182">
      <w:pPr>
        <w:spacing w:line="360" w:lineRule="auto"/>
        <w:ind w:firstLine="709"/>
        <w:contextualSpacing/>
        <w:jc w:val="center"/>
        <w:rPr>
          <w:bCs/>
          <w:sz w:val="28"/>
          <w:szCs w:val="28"/>
        </w:rPr>
      </w:pPr>
    </w:p>
    <w:p w14:paraId="3D5FF705" w14:textId="77777777" w:rsidR="00083182" w:rsidRDefault="00083182" w:rsidP="00083182">
      <w:pPr>
        <w:spacing w:line="360" w:lineRule="auto"/>
        <w:ind w:firstLine="709"/>
        <w:contextualSpacing/>
        <w:jc w:val="center"/>
        <w:rPr>
          <w:bCs/>
          <w:sz w:val="28"/>
          <w:szCs w:val="28"/>
        </w:rPr>
      </w:pPr>
    </w:p>
    <w:p w14:paraId="25943C9B" w14:textId="77777777" w:rsidR="00083182" w:rsidRDefault="00083182" w:rsidP="00083182">
      <w:pPr>
        <w:spacing w:line="360" w:lineRule="auto"/>
        <w:ind w:firstLine="709"/>
        <w:contextualSpacing/>
        <w:jc w:val="center"/>
        <w:rPr>
          <w:bCs/>
          <w:sz w:val="28"/>
          <w:szCs w:val="28"/>
        </w:rPr>
      </w:pPr>
    </w:p>
    <w:p w14:paraId="42E5CC38" w14:textId="77777777" w:rsidR="00083182" w:rsidRDefault="00083182" w:rsidP="00083182">
      <w:pPr>
        <w:spacing w:line="360" w:lineRule="auto"/>
        <w:ind w:firstLine="709"/>
        <w:contextualSpacing/>
        <w:jc w:val="center"/>
        <w:rPr>
          <w:bCs/>
          <w:sz w:val="28"/>
          <w:szCs w:val="28"/>
        </w:rPr>
      </w:pPr>
    </w:p>
    <w:p w14:paraId="04D845E2" w14:textId="77777777" w:rsidR="00083182" w:rsidRDefault="00083182" w:rsidP="00083182">
      <w:pPr>
        <w:spacing w:line="360" w:lineRule="auto"/>
        <w:ind w:firstLine="709"/>
        <w:contextualSpacing/>
        <w:jc w:val="center"/>
        <w:rPr>
          <w:bCs/>
          <w:sz w:val="28"/>
          <w:szCs w:val="28"/>
        </w:rPr>
      </w:pPr>
    </w:p>
    <w:p w14:paraId="77FD91CA" w14:textId="77777777" w:rsidR="00083182" w:rsidRDefault="00083182" w:rsidP="00083182">
      <w:pPr>
        <w:spacing w:line="360" w:lineRule="auto"/>
        <w:ind w:firstLine="709"/>
        <w:contextualSpacing/>
        <w:jc w:val="center"/>
        <w:rPr>
          <w:bCs/>
          <w:sz w:val="28"/>
          <w:szCs w:val="28"/>
        </w:rPr>
      </w:pPr>
    </w:p>
    <w:p w14:paraId="55CEF668" w14:textId="77777777" w:rsidR="00083182" w:rsidRDefault="00083182" w:rsidP="00083182">
      <w:pPr>
        <w:spacing w:line="360" w:lineRule="auto"/>
        <w:ind w:firstLine="709"/>
        <w:contextualSpacing/>
        <w:jc w:val="center"/>
        <w:rPr>
          <w:bCs/>
          <w:sz w:val="28"/>
          <w:szCs w:val="28"/>
        </w:rPr>
      </w:pPr>
    </w:p>
    <w:p w14:paraId="4F96A5BB" w14:textId="5B38FFF1" w:rsidR="008C1F70" w:rsidRPr="00F236DE" w:rsidRDefault="00083182" w:rsidP="00083182">
      <w:pPr>
        <w:spacing w:line="360" w:lineRule="auto"/>
        <w:ind w:firstLine="709"/>
        <w:contextualSpacing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Рисунок 2. Система физического воспитания и сохранения ЗОЖ</w:t>
      </w:r>
    </w:p>
    <w:p w14:paraId="420761F9" w14:textId="77777777" w:rsidR="00083182" w:rsidRDefault="00083182" w:rsidP="00083182">
      <w:pPr>
        <w:spacing w:line="360" w:lineRule="auto"/>
        <w:contextualSpacing/>
        <w:rPr>
          <w:bCs/>
          <w:i/>
          <w:sz w:val="28"/>
          <w:szCs w:val="28"/>
        </w:rPr>
      </w:pPr>
    </w:p>
    <w:p w14:paraId="19979F3B" w14:textId="038BC2AC" w:rsidR="008C1F70" w:rsidRPr="00083182" w:rsidRDefault="008C1F70" w:rsidP="00083182">
      <w:pPr>
        <w:pStyle w:val="a4"/>
        <w:numPr>
          <w:ilvl w:val="1"/>
          <w:numId w:val="10"/>
        </w:numPr>
        <w:spacing w:line="360" w:lineRule="auto"/>
        <w:contextualSpacing/>
        <w:rPr>
          <w:bCs/>
          <w:sz w:val="28"/>
          <w:szCs w:val="28"/>
        </w:rPr>
      </w:pPr>
      <w:r w:rsidRPr="00083182">
        <w:rPr>
          <w:bCs/>
          <w:sz w:val="28"/>
          <w:szCs w:val="28"/>
        </w:rPr>
        <w:t>Медицинское сопровождение</w:t>
      </w:r>
      <w:r w:rsidR="00083182">
        <w:rPr>
          <w:bCs/>
          <w:sz w:val="28"/>
          <w:szCs w:val="28"/>
        </w:rPr>
        <w:t xml:space="preserve"> (рис.3)</w:t>
      </w:r>
    </w:p>
    <w:p w14:paraId="68C44EE2" w14:textId="4D0D2E47" w:rsidR="008C1F70" w:rsidRDefault="00B134D3" w:rsidP="00083182">
      <w:pPr>
        <w:spacing w:line="360" w:lineRule="auto"/>
        <w:ind w:firstLine="709"/>
        <w:contextualSpacing/>
        <w:jc w:val="center"/>
        <w:rPr>
          <w:bCs/>
          <w:sz w:val="28"/>
          <w:szCs w:val="28"/>
        </w:rPr>
      </w:pPr>
      <w:r w:rsidRPr="00F236DE">
        <w:rPr>
          <w:bCs/>
          <w:noProof/>
          <w:sz w:val="28"/>
          <w:szCs w:val="28"/>
          <w:lang w:eastAsia="ru-RU"/>
        </w:rPr>
        <w:drawing>
          <wp:inline distT="0" distB="0" distL="0" distR="0" wp14:anchorId="0DB5282C" wp14:editId="2F757D4D">
            <wp:extent cx="3962400" cy="3015740"/>
            <wp:effectExtent l="0" t="0" r="0" b="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C0EB33-06F7-4325-A6D3-2525BEB002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C0EB33-06F7-4325-A6D3-2525BEB002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4894" cy="304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E5BFE" w14:textId="6DEBEE18" w:rsidR="00083182" w:rsidRPr="00F236DE" w:rsidRDefault="00083182" w:rsidP="00083182">
      <w:pPr>
        <w:spacing w:line="360" w:lineRule="auto"/>
        <w:ind w:firstLine="709"/>
        <w:contextualSpacing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Рисунок 3. Система медицинского сопровождения</w:t>
      </w:r>
    </w:p>
    <w:p w14:paraId="184F1203" w14:textId="0F1A1239" w:rsidR="008C1F70" w:rsidRPr="00083182" w:rsidRDefault="008C1F70" w:rsidP="00F236DE">
      <w:pPr>
        <w:spacing w:line="360" w:lineRule="auto"/>
        <w:ind w:firstLine="709"/>
        <w:contextualSpacing/>
        <w:jc w:val="both"/>
        <w:rPr>
          <w:bCs/>
          <w:sz w:val="28"/>
          <w:szCs w:val="28"/>
        </w:rPr>
      </w:pPr>
      <w:r w:rsidRPr="00083182">
        <w:rPr>
          <w:bCs/>
          <w:sz w:val="28"/>
          <w:szCs w:val="28"/>
        </w:rPr>
        <w:t>3. Здоровое питание</w:t>
      </w:r>
      <w:r w:rsidR="00083182">
        <w:rPr>
          <w:bCs/>
          <w:sz w:val="28"/>
          <w:szCs w:val="28"/>
        </w:rPr>
        <w:t xml:space="preserve"> (рис.4)</w:t>
      </w:r>
    </w:p>
    <w:p w14:paraId="48E0A5D8" w14:textId="6E42033D" w:rsidR="008C1F70" w:rsidRPr="00F236DE" w:rsidRDefault="00E823D9" w:rsidP="00083182">
      <w:pPr>
        <w:spacing w:line="360" w:lineRule="auto"/>
        <w:ind w:firstLine="709"/>
        <w:contextualSpacing/>
        <w:jc w:val="center"/>
        <w:rPr>
          <w:bCs/>
          <w:sz w:val="28"/>
          <w:szCs w:val="28"/>
        </w:rPr>
      </w:pPr>
      <w:r w:rsidRPr="00F236DE"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75831C30" wp14:editId="51C3E927">
            <wp:extent cx="4181475" cy="3155979"/>
            <wp:effectExtent l="0" t="0" r="0" b="6350"/>
            <wp:docPr id="903757689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6209BAC-49CC-4B7A-B901-812CEAA0C9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6209BAC-49CC-4B7A-B901-812CEAA0C9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1220" cy="316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734B2" w14:textId="129B87AB" w:rsidR="008C1F70" w:rsidRPr="00F236DE" w:rsidRDefault="00083182" w:rsidP="00083182">
      <w:pPr>
        <w:spacing w:line="360" w:lineRule="auto"/>
        <w:ind w:firstLine="709"/>
        <w:contextualSpacing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Рисунок 4. Система организации рационального здорового питания</w:t>
      </w:r>
    </w:p>
    <w:p w14:paraId="703CD0B2" w14:textId="2D58B10F" w:rsidR="008C1F70" w:rsidRPr="00083182" w:rsidRDefault="00083182" w:rsidP="00083182">
      <w:pPr>
        <w:spacing w:line="360" w:lineRule="auto"/>
        <w:ind w:left="360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4.</w:t>
      </w:r>
      <w:r w:rsidR="008C1F70" w:rsidRPr="00083182">
        <w:rPr>
          <w:bCs/>
          <w:sz w:val="28"/>
          <w:szCs w:val="28"/>
        </w:rPr>
        <w:t>Профилактика зависимостей</w:t>
      </w:r>
      <w:r w:rsidRPr="00083182">
        <w:rPr>
          <w:bCs/>
          <w:sz w:val="28"/>
          <w:szCs w:val="28"/>
        </w:rPr>
        <w:t xml:space="preserve"> (рис. 5)</w:t>
      </w:r>
    </w:p>
    <w:p w14:paraId="4AEDC448" w14:textId="335C4E5C" w:rsidR="00E823D9" w:rsidRPr="00F236DE" w:rsidRDefault="00083182" w:rsidP="00083182">
      <w:pPr>
        <w:spacing w:line="360" w:lineRule="auto"/>
        <w:ind w:left="1135" w:firstLine="709"/>
        <w:contextualSpacing/>
        <w:jc w:val="center"/>
        <w:rPr>
          <w:bCs/>
          <w:i/>
          <w:sz w:val="28"/>
          <w:szCs w:val="28"/>
        </w:rPr>
      </w:pPr>
      <w:r w:rsidRPr="00F236DE">
        <w:rPr>
          <w:bCs/>
          <w:i/>
          <w:noProof/>
          <w:sz w:val="28"/>
          <w:szCs w:val="28"/>
          <w:lang w:eastAsia="ru-RU"/>
        </w:rPr>
        <w:drawing>
          <wp:inline distT="0" distB="0" distL="0" distR="0" wp14:anchorId="7736E301" wp14:editId="53CBD917">
            <wp:extent cx="4121176" cy="3171825"/>
            <wp:effectExtent l="0" t="0" r="0" b="0"/>
            <wp:docPr id="4079261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631" cy="3196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1C5E91" w14:textId="4E543713" w:rsidR="00E823D9" w:rsidRPr="00083182" w:rsidRDefault="00083182" w:rsidP="00083182">
      <w:pPr>
        <w:pStyle w:val="a4"/>
        <w:spacing w:line="360" w:lineRule="auto"/>
        <w:ind w:left="1493" w:firstLine="709"/>
        <w:contextualSpacing/>
        <w:jc w:val="center"/>
        <w:rPr>
          <w:bCs/>
          <w:sz w:val="28"/>
          <w:szCs w:val="28"/>
        </w:rPr>
      </w:pPr>
      <w:r w:rsidRPr="00083182">
        <w:rPr>
          <w:bCs/>
          <w:sz w:val="28"/>
          <w:szCs w:val="28"/>
        </w:rPr>
        <w:t>Рисунок 5. Система профилактики зависимостей</w:t>
      </w:r>
    </w:p>
    <w:p w14:paraId="6DD789FB" w14:textId="77777777" w:rsidR="008C1F70" w:rsidRPr="00083182" w:rsidRDefault="008C1F70" w:rsidP="00930D9D">
      <w:pPr>
        <w:spacing w:line="360" w:lineRule="auto"/>
        <w:ind w:firstLine="709"/>
        <w:contextualSpacing/>
        <w:jc w:val="both"/>
        <w:rPr>
          <w:bCs/>
          <w:sz w:val="28"/>
          <w:szCs w:val="28"/>
        </w:rPr>
      </w:pPr>
      <w:r w:rsidRPr="00F236DE">
        <w:rPr>
          <w:bCs/>
          <w:sz w:val="28"/>
          <w:szCs w:val="28"/>
        </w:rPr>
        <w:t xml:space="preserve">Более подробно остановимся на структурных компонентах психического здоровья, где отражены педагогические технологии  </w:t>
      </w:r>
      <w:r w:rsidRPr="00083182">
        <w:rPr>
          <w:bCs/>
          <w:sz w:val="28"/>
          <w:szCs w:val="28"/>
        </w:rPr>
        <w:t>инновационного  характера.</w:t>
      </w:r>
    </w:p>
    <w:p w14:paraId="15519FF5" w14:textId="77777777" w:rsidR="008C1F70" w:rsidRPr="00083182" w:rsidRDefault="008C1F70" w:rsidP="00930D9D">
      <w:pPr>
        <w:spacing w:line="360" w:lineRule="auto"/>
        <w:ind w:firstLine="709"/>
        <w:contextualSpacing/>
        <w:jc w:val="both"/>
        <w:rPr>
          <w:bCs/>
          <w:sz w:val="28"/>
          <w:szCs w:val="28"/>
        </w:rPr>
      </w:pPr>
      <w:bookmarkStart w:id="1" w:name="_GoBack"/>
      <w:bookmarkEnd w:id="1"/>
      <w:r w:rsidRPr="00F236DE">
        <w:rPr>
          <w:bCs/>
          <w:i/>
          <w:sz w:val="28"/>
          <w:szCs w:val="28"/>
        </w:rPr>
        <w:t xml:space="preserve">5. </w:t>
      </w:r>
      <w:r w:rsidRPr="00083182">
        <w:rPr>
          <w:bCs/>
          <w:sz w:val="28"/>
          <w:szCs w:val="28"/>
        </w:rPr>
        <w:t>Эстетикотерапия</w:t>
      </w:r>
    </w:p>
    <w:p w14:paraId="7772442E" w14:textId="003FB8FB" w:rsidR="008C1F70" w:rsidRPr="00F236DE" w:rsidRDefault="008C1F70" w:rsidP="00930D9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236DE">
        <w:rPr>
          <w:sz w:val="28"/>
          <w:szCs w:val="28"/>
        </w:rPr>
        <w:t xml:space="preserve">Под эстетикотерапией понимается наука,  изучающая влияние эстетических факторов на здоровье человека. Эстетикотерапия в образовательном процессе представляет собой </w:t>
      </w:r>
      <w:r w:rsidRPr="00F236DE">
        <w:rPr>
          <w:b/>
          <w:sz w:val="28"/>
          <w:szCs w:val="28"/>
        </w:rPr>
        <w:t xml:space="preserve">инновационную </w:t>
      </w:r>
      <w:r w:rsidRPr="00F236DE">
        <w:rPr>
          <w:sz w:val="28"/>
          <w:szCs w:val="28"/>
        </w:rPr>
        <w:t xml:space="preserve">педагогическую </w:t>
      </w:r>
      <w:r w:rsidRPr="00F236DE">
        <w:rPr>
          <w:sz w:val="28"/>
          <w:szCs w:val="28"/>
        </w:rPr>
        <w:lastRenderedPageBreak/>
        <w:t xml:space="preserve">технологию, состоящую из трех основных структурных блоков: художественная терапия, музыкальная терапия и театральная терапия. </w:t>
      </w:r>
      <w:r w:rsidR="00083182">
        <w:rPr>
          <w:sz w:val="28"/>
          <w:szCs w:val="28"/>
        </w:rPr>
        <w:t>(рис. 6)</w:t>
      </w:r>
    </w:p>
    <w:p w14:paraId="75AE9DAB" w14:textId="77777777" w:rsidR="008C1F70" w:rsidRDefault="008C1F70" w:rsidP="00F236DE">
      <w:pPr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F236DE">
        <w:rPr>
          <w:sz w:val="28"/>
          <w:szCs w:val="28"/>
        </w:rPr>
        <w:object w:dxaOrig="7199" w:dyaOrig="5400" w14:anchorId="50C6C5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pt;height:165pt" o:ole="">
            <v:imagedata r:id="rId15" o:title=""/>
          </v:shape>
          <o:OLEObject Type="Embed" ProgID="PowerPoint.Slide.8" ShapeID="_x0000_i1025" DrawAspect="Content" ObjectID="_1811956958" r:id="rId16"/>
        </w:object>
      </w:r>
    </w:p>
    <w:p w14:paraId="27A81362" w14:textId="75FC51CB" w:rsidR="00083182" w:rsidRPr="00F236DE" w:rsidRDefault="00083182" w:rsidP="00F236DE">
      <w:pPr>
        <w:spacing w:line="360" w:lineRule="auto"/>
        <w:ind w:firstLine="709"/>
        <w:contextualSpacing/>
        <w:jc w:val="center"/>
        <w:rPr>
          <w:bCs/>
          <w:sz w:val="28"/>
          <w:szCs w:val="28"/>
        </w:rPr>
      </w:pPr>
      <w:r>
        <w:rPr>
          <w:sz w:val="28"/>
          <w:szCs w:val="28"/>
        </w:rPr>
        <w:t>Рисунок 6. Структурные разделы эстетикотерапии</w:t>
      </w:r>
    </w:p>
    <w:p w14:paraId="46E3A294" w14:textId="4503FC8F" w:rsidR="008C1F70" w:rsidRPr="00F236DE" w:rsidRDefault="008C1F70" w:rsidP="00930D9D">
      <w:pPr>
        <w:spacing w:line="360" w:lineRule="auto"/>
        <w:ind w:firstLine="709"/>
        <w:contextualSpacing/>
        <w:jc w:val="both"/>
        <w:rPr>
          <w:bCs/>
          <w:sz w:val="28"/>
          <w:szCs w:val="28"/>
        </w:rPr>
      </w:pPr>
      <w:r w:rsidRPr="00F236DE">
        <w:rPr>
          <w:sz w:val="28"/>
          <w:szCs w:val="28"/>
        </w:rPr>
        <w:t>Каждая из структурных единиц  наполнена рядом форм и методов работы, оказывающих терапевтический эффект на</w:t>
      </w:r>
      <w:r w:rsidR="00083182">
        <w:rPr>
          <w:sz w:val="28"/>
          <w:szCs w:val="28"/>
        </w:rPr>
        <w:t xml:space="preserve"> психику и физиологию школьника (рис.7).</w:t>
      </w:r>
    </w:p>
    <w:p w14:paraId="25E0F28A" w14:textId="77777777" w:rsidR="008C1F70" w:rsidRDefault="008C1F70" w:rsidP="00F236DE">
      <w:pPr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F236DE">
        <w:rPr>
          <w:sz w:val="28"/>
          <w:szCs w:val="28"/>
        </w:rPr>
        <w:object w:dxaOrig="7199" w:dyaOrig="5400" w14:anchorId="748520CF">
          <v:shape id="_x0000_i1026" type="#_x0000_t75" style="width:375.75pt;height:204.75pt" o:ole="">
            <v:imagedata r:id="rId17" o:title=""/>
          </v:shape>
          <o:OLEObject Type="Embed" ProgID="PowerPoint.Slide.8" ShapeID="_x0000_i1026" DrawAspect="Content" ObjectID="_1811956959" r:id="rId18"/>
        </w:object>
      </w:r>
    </w:p>
    <w:p w14:paraId="44FCDDD4" w14:textId="33D6ECBA" w:rsidR="00083182" w:rsidRPr="00F236DE" w:rsidRDefault="00083182" w:rsidP="00F236DE">
      <w:pPr>
        <w:spacing w:line="360" w:lineRule="auto"/>
        <w:ind w:firstLine="709"/>
        <w:contextualSpacing/>
        <w:jc w:val="center"/>
        <w:rPr>
          <w:bCs/>
          <w:sz w:val="28"/>
          <w:szCs w:val="28"/>
        </w:rPr>
      </w:pPr>
      <w:r>
        <w:rPr>
          <w:sz w:val="28"/>
          <w:szCs w:val="28"/>
        </w:rPr>
        <w:t>Рисунок 7. Художественная терапия</w:t>
      </w:r>
    </w:p>
    <w:p w14:paraId="41C56BC1" w14:textId="6088E760" w:rsidR="008C1F70" w:rsidRPr="00F236DE" w:rsidRDefault="008C1F70" w:rsidP="00930D9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236DE">
        <w:rPr>
          <w:sz w:val="28"/>
          <w:szCs w:val="28"/>
        </w:rPr>
        <w:t xml:space="preserve">Оформительская и дизайнерская деятельность подразумевает цветовую и формообразующую организацию образовательного  пространства совместно с детьми: сезонное оформление классов, школы, пришкольной территории,  дизайнерское оформление парт, декорации и костюмы к театрализованным выступлениям и пр. Экскурсионная работа включает, как посещение музеев, выставок, театров, так и выходы на природу, Дни здоровья на природе. Цветовая зрительная гимнастика проводится на основе компьютерного проигрывателя </w:t>
      </w:r>
      <w:r w:rsidRPr="00F236DE">
        <w:rPr>
          <w:sz w:val="28"/>
          <w:szCs w:val="28"/>
        </w:rPr>
        <w:lastRenderedPageBreak/>
        <w:t>Медиа Плеер</w:t>
      </w:r>
      <w:r w:rsidR="006C2473" w:rsidRPr="00F236DE">
        <w:rPr>
          <w:sz w:val="28"/>
          <w:szCs w:val="28"/>
        </w:rPr>
        <w:t xml:space="preserve">; современных визуальных тренажеров: стереограмма, тренажер «Сила Анха», психоделика, </w:t>
      </w:r>
      <w:r w:rsidR="00441A4E" w:rsidRPr="00F236DE">
        <w:rPr>
          <w:sz w:val="28"/>
          <w:szCs w:val="28"/>
        </w:rPr>
        <w:t>фактчекинг, иллюзии Ямамото Хашима, таблицы Рабкина</w:t>
      </w:r>
      <w:r w:rsidR="00930D9D">
        <w:rPr>
          <w:sz w:val="28"/>
          <w:szCs w:val="28"/>
        </w:rPr>
        <w:t xml:space="preserve"> (рис.8).</w:t>
      </w:r>
    </w:p>
    <w:p w14:paraId="4DC399DD" w14:textId="77777777" w:rsidR="008C1F70" w:rsidRPr="00F236DE" w:rsidRDefault="008C1F70" w:rsidP="00F236DE">
      <w:pPr>
        <w:spacing w:line="360" w:lineRule="auto"/>
        <w:ind w:firstLine="709"/>
        <w:contextualSpacing/>
        <w:jc w:val="center"/>
        <w:rPr>
          <w:bCs/>
          <w:sz w:val="28"/>
          <w:szCs w:val="28"/>
        </w:rPr>
      </w:pPr>
      <w:r w:rsidRPr="00F236DE">
        <w:rPr>
          <w:sz w:val="28"/>
          <w:szCs w:val="28"/>
        </w:rPr>
        <w:object w:dxaOrig="7199" w:dyaOrig="5400" w14:anchorId="32488A47">
          <v:shape id="_x0000_i1027" type="#_x0000_t75" style="width:388.5pt;height:161.25pt" o:ole="">
            <v:imagedata r:id="rId19" o:title=""/>
          </v:shape>
          <o:OLEObject Type="Embed" ProgID="PowerPoint.Slide.8" ShapeID="_x0000_i1027" DrawAspect="Content" ObjectID="_1811956960" r:id="rId20"/>
        </w:object>
      </w:r>
    </w:p>
    <w:p w14:paraId="63F28973" w14:textId="23173B8A" w:rsidR="008C1F70" w:rsidRPr="00F236DE" w:rsidRDefault="00930D9D" w:rsidP="00930D9D">
      <w:pPr>
        <w:spacing w:line="360" w:lineRule="auto"/>
        <w:ind w:firstLine="709"/>
        <w:contextualSpacing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Рисунок 8. Музыкальная терапия</w:t>
      </w:r>
    </w:p>
    <w:p w14:paraId="6A8FFCA2" w14:textId="0C16D536" w:rsidR="008C1F70" w:rsidRPr="00F236DE" w:rsidRDefault="008C1F70" w:rsidP="00F236DE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236DE">
        <w:rPr>
          <w:sz w:val="28"/>
          <w:szCs w:val="28"/>
        </w:rPr>
        <w:t>Пение песен караоке в букварный период значительно упрощает процесс обучения грамоте: развитие фонематического слуха, повышение техники чтения. Каждый урок начинается и заканчивается под музыку, что решило дисциплинарные  проблемы.  Физпаузы из стандартных наклонов и поворотов превратились в танцевальные паузы. Хором поем не только песни, но и слоги, правила и .д. На переменах звучит танцевальная музыка, особенно по субботам. Музыкальное сопровождение самостоятельных  работ повышает качество их выполнения и уровень самодисциплины. Музыкальные релаксационные упражнения снимают утомление и излишнее напряжение на уроках. Ритмизированные упражнения</w:t>
      </w:r>
      <w:r w:rsidR="0010438F" w:rsidRPr="00F236DE">
        <w:rPr>
          <w:sz w:val="28"/>
          <w:szCs w:val="28"/>
        </w:rPr>
        <w:t>, нейрогимнастика</w:t>
      </w:r>
      <w:r w:rsidRPr="00F236DE">
        <w:rPr>
          <w:sz w:val="28"/>
          <w:szCs w:val="28"/>
        </w:rPr>
        <w:t xml:space="preserve"> ритмизируют и деятельность вегетативной системы ребенка. К музыкальной терапии довольно быстро подключаются дети, как организаторы деятельности: приносят музыкальные инструменты в школу, играют на них для одноклассников и т.д.</w:t>
      </w:r>
    </w:p>
    <w:p w14:paraId="30DBB65C" w14:textId="22AC88A4" w:rsidR="008C1F70" w:rsidRPr="00F236DE" w:rsidRDefault="008C1F70" w:rsidP="00930D9D">
      <w:pPr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F236DE">
        <w:rPr>
          <w:sz w:val="28"/>
          <w:szCs w:val="28"/>
        </w:rPr>
        <w:object w:dxaOrig="7199" w:dyaOrig="5400" w14:anchorId="23EDA0FC">
          <v:shape id="_x0000_i1028" type="#_x0000_t75" style="width:417pt;height:204pt" o:ole="">
            <v:imagedata r:id="rId21" o:title=""/>
          </v:shape>
          <o:OLEObject Type="Embed" ProgID="PowerPoint.Slide.8" ShapeID="_x0000_i1028" DrawAspect="Content" ObjectID="_1811956961" r:id="rId22"/>
        </w:object>
      </w:r>
      <w:r w:rsidRPr="00F236DE">
        <w:rPr>
          <w:sz w:val="28"/>
          <w:szCs w:val="28"/>
        </w:rPr>
        <w:t xml:space="preserve">    </w:t>
      </w:r>
      <w:r w:rsidR="00930D9D">
        <w:rPr>
          <w:sz w:val="28"/>
          <w:szCs w:val="28"/>
        </w:rPr>
        <w:t>Рисунок 9. Театральная терапия</w:t>
      </w:r>
    </w:p>
    <w:p w14:paraId="77EFA349" w14:textId="6BC25539" w:rsidR="008C1F70" w:rsidRPr="00F236DE" w:rsidRDefault="008C1F70" w:rsidP="00F236DE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236DE">
        <w:rPr>
          <w:sz w:val="28"/>
          <w:szCs w:val="28"/>
        </w:rPr>
        <w:t xml:space="preserve">Пальчиковые игры и пластическое фантазирование решают проблемы гиподинамии, развивают тактильные ощущения, мелкую мускулатуру. Театрализованные представления (арттерапия) способствуют раскрепощению, расслаблению, успешной самореализации и социализации учащихся, снимают стрессовые ситуации, активизируют, тонизируют, способствуют сохранению позитивного настроя. В течение учебного года с детьми удается поставить более 20 различного рода </w:t>
      </w:r>
      <w:r w:rsidR="00930D9D">
        <w:rPr>
          <w:sz w:val="28"/>
          <w:szCs w:val="28"/>
        </w:rPr>
        <w:t>театрализованных представлений (рис.9).</w:t>
      </w:r>
    </w:p>
    <w:p w14:paraId="3F582CBE" w14:textId="77777777" w:rsidR="008C1F70" w:rsidRPr="00F236DE" w:rsidRDefault="008C1F70" w:rsidP="00F236DE">
      <w:pPr>
        <w:spacing w:line="360" w:lineRule="auto"/>
        <w:ind w:firstLine="709"/>
        <w:contextualSpacing/>
        <w:jc w:val="both"/>
        <w:rPr>
          <w:bCs/>
          <w:sz w:val="28"/>
          <w:szCs w:val="28"/>
        </w:rPr>
      </w:pPr>
    </w:p>
    <w:p w14:paraId="34B94D5D" w14:textId="0BB40375" w:rsidR="008C1F70" w:rsidRPr="00930D9D" w:rsidRDefault="008C1F70" w:rsidP="00930D9D">
      <w:pPr>
        <w:pStyle w:val="a4"/>
        <w:numPr>
          <w:ilvl w:val="0"/>
          <w:numId w:val="24"/>
        </w:numPr>
        <w:spacing w:line="360" w:lineRule="auto"/>
        <w:contextualSpacing/>
        <w:rPr>
          <w:bCs/>
          <w:sz w:val="28"/>
          <w:szCs w:val="28"/>
        </w:rPr>
      </w:pPr>
      <w:r w:rsidRPr="00930D9D">
        <w:rPr>
          <w:bCs/>
          <w:sz w:val="28"/>
          <w:szCs w:val="28"/>
        </w:rPr>
        <w:t>Психолого-педагогическое сопровождение</w:t>
      </w:r>
      <w:r w:rsidR="005A6A84">
        <w:rPr>
          <w:bCs/>
          <w:sz w:val="28"/>
          <w:szCs w:val="28"/>
        </w:rPr>
        <w:t xml:space="preserve"> (рис.10)</w:t>
      </w:r>
    </w:p>
    <w:p w14:paraId="081F7AFA" w14:textId="77777777" w:rsidR="005A6A84" w:rsidRDefault="005F4C9D" w:rsidP="005A6A84">
      <w:pPr>
        <w:pStyle w:val="a4"/>
        <w:spacing w:line="360" w:lineRule="auto"/>
        <w:ind w:left="1493" w:firstLine="709"/>
        <w:contextualSpacing/>
        <w:jc w:val="center"/>
        <w:rPr>
          <w:bCs/>
          <w:i/>
          <w:sz w:val="28"/>
          <w:szCs w:val="28"/>
        </w:rPr>
      </w:pPr>
      <w:r w:rsidRPr="00F236DE">
        <w:rPr>
          <w:bCs/>
          <w:i/>
          <w:noProof/>
          <w:sz w:val="28"/>
          <w:szCs w:val="28"/>
          <w:lang w:eastAsia="ru-RU"/>
        </w:rPr>
        <w:drawing>
          <wp:inline distT="0" distB="0" distL="0" distR="0" wp14:anchorId="2D190933" wp14:editId="3E671D75">
            <wp:extent cx="3943350" cy="2939163"/>
            <wp:effectExtent l="0" t="0" r="0" b="0"/>
            <wp:docPr id="171741341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DC3FD7-632B-4015-97E3-7FEEBF198D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DC3FD7-632B-4015-97E3-7FEEBF198D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54556" cy="294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FB864" w14:textId="3ABD6AD7" w:rsidR="005F4C9D" w:rsidRPr="005A6A84" w:rsidRDefault="005A6A84" w:rsidP="005A6A84">
      <w:pPr>
        <w:pStyle w:val="a4"/>
        <w:spacing w:line="360" w:lineRule="auto"/>
        <w:ind w:left="1493" w:firstLine="709"/>
        <w:contextualSpacing/>
        <w:jc w:val="center"/>
        <w:rPr>
          <w:bCs/>
          <w:sz w:val="28"/>
          <w:szCs w:val="28"/>
        </w:rPr>
      </w:pPr>
      <w:r w:rsidRPr="005A6A84">
        <w:rPr>
          <w:bCs/>
          <w:sz w:val="28"/>
          <w:szCs w:val="28"/>
        </w:rPr>
        <w:t>Рисунок 10. Система психологического сопровождения</w:t>
      </w:r>
    </w:p>
    <w:p w14:paraId="43D9C88B" w14:textId="77777777" w:rsidR="008C1F70" w:rsidRPr="00F236DE" w:rsidRDefault="008C1F70" w:rsidP="00F236DE">
      <w:pPr>
        <w:spacing w:line="360" w:lineRule="auto"/>
        <w:ind w:firstLine="709"/>
        <w:jc w:val="both"/>
        <w:rPr>
          <w:rStyle w:val="Zag11"/>
          <w:rFonts w:eastAsia="@Arial Unicode MS"/>
          <w:sz w:val="28"/>
          <w:szCs w:val="28"/>
        </w:rPr>
      </w:pPr>
      <w:r w:rsidRPr="00F236DE">
        <w:rPr>
          <w:rStyle w:val="Zag11"/>
          <w:rFonts w:eastAsia="@Arial Unicode MS"/>
          <w:sz w:val="28"/>
          <w:szCs w:val="28"/>
        </w:rPr>
        <w:lastRenderedPageBreak/>
        <w:t>В основе этой  работы лежит единство четырех функций: диагностики проблем, информации о проблеме и путях ее решения, консультация на этапе принятия решения и разработка плана решения проблемы, помощь на этапе решения проблемы. Основными принципами содержания  и форм  работы в образовательном учреждении  с  особыми детьми являются: соблюдение интересов ребенка; системность; непрерывность; вариативность и рекомендательный характер. На основе данного вида сопровождения составляется индивидуальная траектория развития каждого обучающегося.</w:t>
      </w:r>
    </w:p>
    <w:p w14:paraId="14EF5B95" w14:textId="77777777" w:rsidR="008C1F70" w:rsidRPr="00F236DE" w:rsidRDefault="008C1F70" w:rsidP="00F236DE">
      <w:pPr>
        <w:spacing w:line="360" w:lineRule="auto"/>
        <w:ind w:firstLine="709"/>
        <w:jc w:val="both"/>
        <w:rPr>
          <w:rStyle w:val="Zag11"/>
          <w:rFonts w:eastAsia="@Arial Unicode MS"/>
          <w:sz w:val="28"/>
          <w:szCs w:val="28"/>
        </w:rPr>
      </w:pPr>
      <w:r w:rsidRPr="00F236DE">
        <w:rPr>
          <w:rStyle w:val="Zag11"/>
          <w:rFonts w:eastAsia="@Arial Unicode MS"/>
          <w:sz w:val="28"/>
          <w:szCs w:val="28"/>
        </w:rPr>
        <w:t>Помимо традиционных форм и методов планируется разработка программы «Сотвори себя сам» с комплексом следующих занятий:</w:t>
      </w:r>
    </w:p>
    <w:p w14:paraId="3D9929DD" w14:textId="77777777" w:rsidR="008C1F70" w:rsidRPr="00F236DE" w:rsidRDefault="008C1F70" w:rsidP="00F236DE">
      <w:pPr>
        <w:pStyle w:val="a4"/>
        <w:widowControl/>
        <w:numPr>
          <w:ilvl w:val="0"/>
          <w:numId w:val="12"/>
        </w:numPr>
        <w:autoSpaceDE/>
        <w:autoSpaceDN/>
        <w:spacing w:after="200" w:line="360" w:lineRule="auto"/>
        <w:ind w:left="426" w:firstLine="709"/>
        <w:contextualSpacing/>
        <w:jc w:val="both"/>
        <w:rPr>
          <w:rStyle w:val="Zag11"/>
          <w:rFonts w:eastAsia="@Arial Unicode MS"/>
          <w:sz w:val="28"/>
          <w:szCs w:val="28"/>
        </w:rPr>
      </w:pPr>
      <w:r w:rsidRPr="00F236DE">
        <w:rPr>
          <w:rStyle w:val="Zag11"/>
          <w:rFonts w:eastAsia="@Arial Unicode MS"/>
          <w:sz w:val="28"/>
          <w:szCs w:val="28"/>
        </w:rPr>
        <w:t>Индивидуальных:  для обучающихся, учителей, родителей, носящих релаксационный характер и направленных на преодоление тревожности, страхов, стрессов, переутомления, агрессии, апатии и др. негативных состояний.</w:t>
      </w:r>
    </w:p>
    <w:p w14:paraId="37E7C8BF" w14:textId="77777777" w:rsidR="008C1F70" w:rsidRPr="00F236DE" w:rsidRDefault="008C1F70" w:rsidP="00F236DE">
      <w:pPr>
        <w:pStyle w:val="a4"/>
        <w:widowControl/>
        <w:numPr>
          <w:ilvl w:val="0"/>
          <w:numId w:val="12"/>
        </w:numPr>
        <w:autoSpaceDE/>
        <w:autoSpaceDN/>
        <w:spacing w:after="200" w:line="360" w:lineRule="auto"/>
        <w:ind w:left="426" w:firstLine="709"/>
        <w:contextualSpacing/>
        <w:jc w:val="both"/>
        <w:rPr>
          <w:rStyle w:val="Zag11"/>
          <w:rFonts w:eastAsia="@Arial Unicode MS"/>
          <w:sz w:val="28"/>
          <w:szCs w:val="28"/>
        </w:rPr>
      </w:pPr>
      <w:r w:rsidRPr="00F236DE">
        <w:rPr>
          <w:rStyle w:val="Zag11"/>
          <w:rFonts w:eastAsia="@Arial Unicode MS"/>
          <w:sz w:val="28"/>
          <w:szCs w:val="28"/>
        </w:rPr>
        <w:t>Групповых (межличностных) – семейных: для семей с детьми, нуждающимися в особом подходе. Эти занятия носят диагностический характер с целью оказания помощи на этапе решения проблемы.</w:t>
      </w:r>
    </w:p>
    <w:p w14:paraId="520D0979" w14:textId="77777777" w:rsidR="008C1F70" w:rsidRPr="00F236DE" w:rsidRDefault="008C1F70" w:rsidP="00F236DE">
      <w:pPr>
        <w:pStyle w:val="a4"/>
        <w:widowControl/>
        <w:numPr>
          <w:ilvl w:val="0"/>
          <w:numId w:val="12"/>
        </w:numPr>
        <w:autoSpaceDE/>
        <w:autoSpaceDN/>
        <w:spacing w:after="200" w:line="360" w:lineRule="auto"/>
        <w:ind w:left="426" w:firstLine="709"/>
        <w:contextualSpacing/>
        <w:jc w:val="both"/>
        <w:rPr>
          <w:rStyle w:val="Zag11"/>
          <w:rFonts w:eastAsia="@Arial Unicode MS"/>
          <w:sz w:val="28"/>
          <w:szCs w:val="28"/>
        </w:rPr>
      </w:pPr>
      <w:r w:rsidRPr="00F236DE">
        <w:rPr>
          <w:rStyle w:val="Zag11"/>
          <w:rFonts w:eastAsia="@Arial Unicode MS"/>
          <w:sz w:val="28"/>
          <w:szCs w:val="28"/>
        </w:rPr>
        <w:t>Групповых (межличностных) – школьных: педагог – ученик; педагог – педагог;  ученик – ученик; педагог – родители; родители – родители. Данные занятия направлены на преодоление и предупреждение конфликтных ситуаций.</w:t>
      </w:r>
    </w:p>
    <w:p w14:paraId="593148BD" w14:textId="37AAEAE3" w:rsidR="008C1F70" w:rsidRPr="00F236DE" w:rsidRDefault="008C1F70" w:rsidP="00F236DE">
      <w:pPr>
        <w:spacing w:line="360" w:lineRule="auto"/>
        <w:ind w:firstLine="709"/>
        <w:jc w:val="both"/>
        <w:rPr>
          <w:rStyle w:val="Zag11"/>
          <w:rFonts w:eastAsia="@Arial Unicode MS"/>
          <w:sz w:val="28"/>
          <w:szCs w:val="28"/>
        </w:rPr>
      </w:pPr>
      <w:r w:rsidRPr="00F236DE">
        <w:rPr>
          <w:rStyle w:val="Zag11"/>
          <w:rFonts w:eastAsia="@Arial Unicode MS"/>
          <w:sz w:val="28"/>
          <w:szCs w:val="28"/>
        </w:rPr>
        <w:t xml:space="preserve">Главной целью программы является обеспечение комфортного психо-эмоционального состояния всех субъектов образовательного процесса для сохранения здоровья и успешной самореализации, независимо от психофизических особенностей развития. </w:t>
      </w:r>
    </w:p>
    <w:p w14:paraId="52C05612" w14:textId="3A0588E3" w:rsidR="008C1F70" w:rsidRPr="00F236DE" w:rsidRDefault="008C1F70" w:rsidP="00F236DE">
      <w:pPr>
        <w:spacing w:line="360" w:lineRule="auto"/>
        <w:ind w:firstLine="709"/>
        <w:jc w:val="both"/>
        <w:rPr>
          <w:sz w:val="28"/>
          <w:szCs w:val="28"/>
        </w:rPr>
      </w:pPr>
      <w:r w:rsidRPr="00F236DE">
        <w:rPr>
          <w:bCs/>
          <w:sz w:val="28"/>
          <w:szCs w:val="28"/>
        </w:rPr>
        <w:t>Необходимым условием для реализации программы является функционирование в школе РЕСУРСНОГО КЛАССА, который</w:t>
      </w:r>
      <w:r w:rsidRPr="00F236DE">
        <w:rPr>
          <w:sz w:val="28"/>
          <w:szCs w:val="28"/>
        </w:rPr>
        <w:t xml:space="preserve"> позвол</w:t>
      </w:r>
      <w:r w:rsidR="00317F10" w:rsidRPr="00F236DE">
        <w:rPr>
          <w:sz w:val="28"/>
          <w:szCs w:val="28"/>
        </w:rPr>
        <w:t>яе</w:t>
      </w:r>
      <w:r w:rsidRPr="00F236DE">
        <w:rPr>
          <w:sz w:val="28"/>
          <w:szCs w:val="28"/>
        </w:rPr>
        <w:t xml:space="preserve">т  реализовать  вышеуказанные компоненты для детей с РАС в комфортных для них условиях. Одновременное функционирование и педагогических технологий и </w:t>
      </w:r>
      <w:r w:rsidRPr="00F236DE">
        <w:rPr>
          <w:sz w:val="28"/>
          <w:szCs w:val="28"/>
        </w:rPr>
        <w:lastRenderedPageBreak/>
        <w:t>специально оборудованных помещений еще в большей степени позволяет осуществить индивидуальный подход к каждому ребенку в школе.</w:t>
      </w:r>
      <w:r w:rsidR="00BB3990" w:rsidRPr="00F236DE">
        <w:rPr>
          <w:sz w:val="28"/>
          <w:szCs w:val="28"/>
        </w:rPr>
        <w:t xml:space="preserve"> Подробно с деятельностью ресурсного класса можно познакомиться на официальном сайте школы по ссылке </w:t>
      </w:r>
      <w:hyperlink r:id="rId24" w:history="1">
        <w:r w:rsidR="00C42671" w:rsidRPr="00F236DE">
          <w:rPr>
            <w:rStyle w:val="a5"/>
            <w:sz w:val="28"/>
            <w:szCs w:val="28"/>
          </w:rPr>
          <w:t>https://школа48.екатеринбург.рф/?section_id=195</w:t>
        </w:r>
      </w:hyperlink>
      <w:r w:rsidR="00C42671" w:rsidRPr="00F236DE">
        <w:rPr>
          <w:sz w:val="28"/>
          <w:szCs w:val="28"/>
        </w:rPr>
        <w:t>.</w:t>
      </w:r>
    </w:p>
    <w:p w14:paraId="37B2E175" w14:textId="77777777" w:rsidR="008C1F70" w:rsidRPr="00F236DE" w:rsidRDefault="008C1F70" w:rsidP="00F236DE">
      <w:pPr>
        <w:spacing w:line="360" w:lineRule="auto"/>
        <w:ind w:firstLine="709"/>
        <w:contextualSpacing/>
        <w:jc w:val="both"/>
        <w:rPr>
          <w:bCs/>
          <w:sz w:val="28"/>
          <w:szCs w:val="28"/>
        </w:rPr>
      </w:pPr>
      <w:r w:rsidRPr="00F236DE">
        <w:rPr>
          <w:bCs/>
          <w:sz w:val="28"/>
          <w:szCs w:val="28"/>
        </w:rPr>
        <w:t xml:space="preserve"> </w:t>
      </w:r>
    </w:p>
    <w:p w14:paraId="20B5765C" w14:textId="65140C4D" w:rsidR="008C1F70" w:rsidRPr="00F236DE" w:rsidRDefault="008C1F70" w:rsidP="00F236DE">
      <w:pPr>
        <w:spacing w:line="360" w:lineRule="auto"/>
        <w:ind w:firstLine="709"/>
        <w:contextualSpacing/>
        <w:jc w:val="both"/>
        <w:rPr>
          <w:bCs/>
          <w:sz w:val="28"/>
          <w:szCs w:val="28"/>
        </w:rPr>
      </w:pPr>
      <w:r w:rsidRPr="005A6A84">
        <w:rPr>
          <w:bCs/>
          <w:sz w:val="28"/>
          <w:szCs w:val="28"/>
        </w:rPr>
        <w:t>7. Внеурочная деятельность и дополнительное образование</w:t>
      </w:r>
      <w:r w:rsidR="005A6A84">
        <w:rPr>
          <w:bCs/>
          <w:sz w:val="28"/>
          <w:szCs w:val="28"/>
        </w:rPr>
        <w:t xml:space="preserve">. </w:t>
      </w:r>
      <w:r w:rsidR="00E05E69" w:rsidRPr="00F236DE">
        <w:rPr>
          <w:bCs/>
          <w:sz w:val="28"/>
          <w:szCs w:val="28"/>
        </w:rPr>
        <w:t xml:space="preserve">В настоящее время в школе </w:t>
      </w:r>
      <w:r w:rsidR="00263DC9" w:rsidRPr="00F236DE">
        <w:rPr>
          <w:bCs/>
          <w:sz w:val="28"/>
          <w:szCs w:val="28"/>
        </w:rPr>
        <w:t xml:space="preserve">реализуются </w:t>
      </w:r>
      <w:r w:rsidR="004C7D88" w:rsidRPr="00F236DE">
        <w:rPr>
          <w:bCs/>
          <w:sz w:val="28"/>
          <w:szCs w:val="28"/>
        </w:rPr>
        <w:t xml:space="preserve">12 </w:t>
      </w:r>
      <w:r w:rsidR="00263DC9" w:rsidRPr="00F236DE">
        <w:rPr>
          <w:bCs/>
          <w:sz w:val="28"/>
          <w:szCs w:val="28"/>
        </w:rPr>
        <w:t>п</w:t>
      </w:r>
      <w:r w:rsidR="00E05E69" w:rsidRPr="00F236DE">
        <w:rPr>
          <w:bCs/>
          <w:sz w:val="28"/>
          <w:szCs w:val="28"/>
        </w:rPr>
        <w:t>рограмм внеурочной деятельности</w:t>
      </w:r>
      <w:r w:rsidR="004C7D88" w:rsidRPr="00F236DE">
        <w:rPr>
          <w:bCs/>
          <w:sz w:val="28"/>
          <w:szCs w:val="28"/>
        </w:rPr>
        <w:t xml:space="preserve">,  16 - </w:t>
      </w:r>
      <w:r w:rsidR="00E05E69" w:rsidRPr="00F236DE">
        <w:rPr>
          <w:bCs/>
          <w:sz w:val="28"/>
          <w:szCs w:val="28"/>
        </w:rPr>
        <w:t>дополнительного образования</w:t>
      </w:r>
      <w:r w:rsidR="004C7D88" w:rsidRPr="00F236DE">
        <w:rPr>
          <w:bCs/>
          <w:sz w:val="28"/>
          <w:szCs w:val="28"/>
        </w:rPr>
        <w:t xml:space="preserve">; </w:t>
      </w:r>
      <w:r w:rsidR="00E05E69" w:rsidRPr="00F236DE">
        <w:rPr>
          <w:bCs/>
          <w:sz w:val="28"/>
          <w:szCs w:val="28"/>
        </w:rPr>
        <w:t>Музей истории ОМОН</w:t>
      </w:r>
      <w:r w:rsidR="00195C5F" w:rsidRPr="00F236DE">
        <w:rPr>
          <w:bCs/>
          <w:sz w:val="28"/>
          <w:szCs w:val="28"/>
        </w:rPr>
        <w:t>;</w:t>
      </w:r>
      <w:r w:rsidR="00E05E69" w:rsidRPr="00F236DE">
        <w:rPr>
          <w:bCs/>
          <w:sz w:val="28"/>
          <w:szCs w:val="28"/>
        </w:rPr>
        <w:t xml:space="preserve"> </w:t>
      </w:r>
      <w:r w:rsidR="00195C5F" w:rsidRPr="00F236DE">
        <w:rPr>
          <w:bCs/>
          <w:sz w:val="28"/>
          <w:szCs w:val="28"/>
        </w:rPr>
        <w:t>ведется активная в</w:t>
      </w:r>
      <w:r w:rsidR="00E05E69" w:rsidRPr="00F236DE">
        <w:rPr>
          <w:bCs/>
          <w:sz w:val="28"/>
          <w:szCs w:val="28"/>
        </w:rPr>
        <w:t>неклассная работа</w:t>
      </w:r>
      <w:r w:rsidR="00195C5F" w:rsidRPr="00F236DE">
        <w:rPr>
          <w:bCs/>
          <w:sz w:val="28"/>
          <w:szCs w:val="28"/>
        </w:rPr>
        <w:t>; регулярно проводятся</w:t>
      </w:r>
      <w:r w:rsidR="00E05E69" w:rsidRPr="00F236DE">
        <w:rPr>
          <w:bCs/>
          <w:sz w:val="28"/>
          <w:szCs w:val="28"/>
        </w:rPr>
        <w:t xml:space="preserve"> социальные акции</w:t>
      </w:r>
      <w:r w:rsidR="005A6A84">
        <w:rPr>
          <w:bCs/>
          <w:sz w:val="28"/>
          <w:szCs w:val="28"/>
        </w:rPr>
        <w:t xml:space="preserve">. Развита сеть </w:t>
      </w:r>
      <w:r w:rsidR="00DB40F4" w:rsidRPr="00F236DE">
        <w:rPr>
          <w:bCs/>
          <w:sz w:val="28"/>
          <w:szCs w:val="28"/>
        </w:rPr>
        <w:t>с</w:t>
      </w:r>
      <w:r w:rsidR="00E05E69" w:rsidRPr="00F236DE">
        <w:rPr>
          <w:bCs/>
          <w:sz w:val="28"/>
          <w:szCs w:val="28"/>
        </w:rPr>
        <w:t>оциально</w:t>
      </w:r>
      <w:r w:rsidR="00DB40F4" w:rsidRPr="00F236DE">
        <w:rPr>
          <w:bCs/>
          <w:sz w:val="28"/>
          <w:szCs w:val="28"/>
        </w:rPr>
        <w:t>го</w:t>
      </w:r>
      <w:r w:rsidR="00E05E69" w:rsidRPr="00F236DE">
        <w:rPr>
          <w:bCs/>
          <w:sz w:val="28"/>
          <w:szCs w:val="28"/>
        </w:rPr>
        <w:t xml:space="preserve"> партнерств</w:t>
      </w:r>
      <w:r w:rsidR="00DB40F4" w:rsidRPr="00F236DE">
        <w:rPr>
          <w:bCs/>
          <w:sz w:val="28"/>
          <w:szCs w:val="28"/>
        </w:rPr>
        <w:t>а</w:t>
      </w:r>
      <w:r w:rsidR="00E05E69" w:rsidRPr="00F236DE">
        <w:rPr>
          <w:bCs/>
          <w:sz w:val="28"/>
          <w:szCs w:val="28"/>
        </w:rPr>
        <w:t xml:space="preserve"> – более 15 соц</w:t>
      </w:r>
      <w:r w:rsidR="005A6A84">
        <w:rPr>
          <w:bCs/>
          <w:sz w:val="28"/>
          <w:szCs w:val="28"/>
        </w:rPr>
        <w:t>иальных п</w:t>
      </w:r>
      <w:r w:rsidR="00E05E69" w:rsidRPr="00F236DE">
        <w:rPr>
          <w:bCs/>
          <w:sz w:val="28"/>
          <w:szCs w:val="28"/>
        </w:rPr>
        <w:t>артнеров</w:t>
      </w:r>
      <w:r w:rsidR="00DB40F4" w:rsidRPr="00F236DE">
        <w:rPr>
          <w:bCs/>
          <w:sz w:val="28"/>
          <w:szCs w:val="28"/>
        </w:rPr>
        <w:t xml:space="preserve">. Работает </w:t>
      </w:r>
      <w:r w:rsidR="00E05E69" w:rsidRPr="00F236DE">
        <w:rPr>
          <w:bCs/>
          <w:sz w:val="28"/>
          <w:szCs w:val="28"/>
        </w:rPr>
        <w:t xml:space="preserve"> «Школа для родителей»</w:t>
      </w:r>
      <w:r w:rsidR="001D7A8C" w:rsidRPr="00F236DE">
        <w:rPr>
          <w:bCs/>
          <w:sz w:val="28"/>
          <w:szCs w:val="28"/>
        </w:rPr>
        <w:t xml:space="preserve"> и г</w:t>
      </w:r>
      <w:r w:rsidR="00E05E69" w:rsidRPr="00F236DE">
        <w:rPr>
          <w:bCs/>
          <w:sz w:val="28"/>
          <w:szCs w:val="28"/>
        </w:rPr>
        <w:t>руппы продленного дня</w:t>
      </w:r>
      <w:r w:rsidR="001D7A8C" w:rsidRPr="00F236DE">
        <w:rPr>
          <w:bCs/>
          <w:sz w:val="28"/>
          <w:szCs w:val="28"/>
        </w:rPr>
        <w:t>.</w:t>
      </w:r>
    </w:p>
    <w:p w14:paraId="6C8A75F2" w14:textId="77777777" w:rsidR="008C1F70" w:rsidRPr="00F236DE" w:rsidRDefault="008C1F70" w:rsidP="00F236DE">
      <w:pPr>
        <w:spacing w:line="360" w:lineRule="auto"/>
        <w:ind w:firstLine="709"/>
        <w:contextualSpacing/>
        <w:jc w:val="both"/>
        <w:rPr>
          <w:bCs/>
          <w:sz w:val="28"/>
          <w:szCs w:val="28"/>
        </w:rPr>
      </w:pPr>
    </w:p>
    <w:p w14:paraId="3B108FFB" w14:textId="742CEBFD" w:rsidR="000B28F3" w:rsidRPr="00F236DE" w:rsidRDefault="005A6A84" w:rsidP="005A6A84">
      <w:pPr>
        <w:tabs>
          <w:tab w:val="left" w:pos="873"/>
        </w:tabs>
        <w:spacing w:line="360" w:lineRule="auto"/>
        <w:ind w:right="35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 8.</w:t>
      </w:r>
      <w:r w:rsidR="009D5577" w:rsidRPr="005A6A84">
        <w:rPr>
          <w:iCs/>
          <w:sz w:val="28"/>
          <w:szCs w:val="28"/>
        </w:rPr>
        <w:t>Материально-технические условия</w:t>
      </w:r>
      <w:r>
        <w:rPr>
          <w:iCs/>
          <w:sz w:val="28"/>
          <w:szCs w:val="28"/>
        </w:rPr>
        <w:t>. М</w:t>
      </w:r>
      <w:r w:rsidR="00091619" w:rsidRPr="00F236DE">
        <w:rPr>
          <w:iCs/>
          <w:sz w:val="28"/>
          <w:szCs w:val="28"/>
        </w:rPr>
        <w:t>АОУ СОШ № 48 имеет все необходимые материально-технические условия для реализации проекта</w:t>
      </w:r>
      <w:r w:rsidR="007E5D9A" w:rsidRPr="00F236DE">
        <w:rPr>
          <w:iCs/>
          <w:sz w:val="28"/>
          <w:szCs w:val="28"/>
        </w:rPr>
        <w:t xml:space="preserve">, подробно с которыми можно познакомиться на официальном сайте школы: </w:t>
      </w:r>
      <w:hyperlink r:id="rId25" w:history="1">
        <w:r w:rsidR="007E5D9A" w:rsidRPr="00F236DE">
          <w:rPr>
            <w:rStyle w:val="a5"/>
            <w:iCs/>
            <w:sz w:val="28"/>
            <w:szCs w:val="28"/>
          </w:rPr>
          <w:t>https://школа48.екатеринбург.рф/sveden/objects</w:t>
        </w:r>
      </w:hyperlink>
      <w:r w:rsidR="007E5D9A" w:rsidRPr="00F236DE">
        <w:rPr>
          <w:iCs/>
          <w:sz w:val="28"/>
          <w:szCs w:val="28"/>
        </w:rPr>
        <w:t xml:space="preserve">. В школе работают два спортивных зала, </w:t>
      </w:r>
      <w:r w:rsidR="0091077C" w:rsidRPr="00F236DE">
        <w:rPr>
          <w:iCs/>
          <w:sz w:val="28"/>
          <w:szCs w:val="28"/>
        </w:rPr>
        <w:t xml:space="preserve">спортивный корт, межшкольный стадион для разных видов спорта, </w:t>
      </w:r>
      <w:r w:rsidR="00777176" w:rsidRPr="00F236DE">
        <w:rPr>
          <w:iCs/>
          <w:sz w:val="28"/>
          <w:szCs w:val="28"/>
        </w:rPr>
        <w:t xml:space="preserve">класс ритмики, ресурсный класс, </w:t>
      </w:r>
      <w:r w:rsidR="003C380D" w:rsidRPr="00F236DE">
        <w:rPr>
          <w:iCs/>
          <w:sz w:val="28"/>
          <w:szCs w:val="28"/>
        </w:rPr>
        <w:t>информационно-библиотечный центр</w:t>
      </w:r>
      <w:r w:rsidR="00256026" w:rsidRPr="00F236DE">
        <w:rPr>
          <w:iCs/>
          <w:sz w:val="28"/>
          <w:szCs w:val="28"/>
        </w:rPr>
        <w:t>. Все кабинеты оборудованы компьютерной техникой с доступом в Интернет.</w:t>
      </w:r>
      <w:r w:rsidR="002F4836" w:rsidRPr="00F236DE">
        <w:rPr>
          <w:iCs/>
          <w:sz w:val="28"/>
          <w:szCs w:val="28"/>
        </w:rPr>
        <w:t xml:space="preserve"> Со </w:t>
      </w:r>
      <w:r w:rsidR="007E3587" w:rsidRPr="00F236DE">
        <w:rPr>
          <w:iCs/>
          <w:sz w:val="28"/>
          <w:szCs w:val="28"/>
        </w:rPr>
        <w:t>с</w:t>
      </w:r>
      <w:r w:rsidR="00E8587A" w:rsidRPr="00F236DE">
        <w:rPr>
          <w:sz w:val="28"/>
          <w:szCs w:val="28"/>
          <w:shd w:val="clear" w:color="auto" w:fill="FFFFFF"/>
        </w:rPr>
        <w:t>пециальны</w:t>
      </w:r>
      <w:r w:rsidR="007E3587" w:rsidRPr="00F236DE">
        <w:rPr>
          <w:sz w:val="28"/>
          <w:szCs w:val="28"/>
          <w:shd w:val="clear" w:color="auto" w:fill="FFFFFF"/>
        </w:rPr>
        <w:t xml:space="preserve">ми </w:t>
      </w:r>
      <w:r w:rsidR="00E8587A" w:rsidRPr="00F236DE">
        <w:rPr>
          <w:sz w:val="28"/>
          <w:szCs w:val="28"/>
          <w:shd w:val="clear" w:color="auto" w:fill="FFFFFF"/>
        </w:rPr>
        <w:t>условия</w:t>
      </w:r>
      <w:r w:rsidR="007E3587" w:rsidRPr="00F236DE">
        <w:rPr>
          <w:sz w:val="28"/>
          <w:szCs w:val="28"/>
          <w:shd w:val="clear" w:color="auto" w:fill="FFFFFF"/>
        </w:rPr>
        <w:t>ми</w:t>
      </w:r>
      <w:r w:rsidR="00E8587A" w:rsidRPr="00F236DE">
        <w:rPr>
          <w:sz w:val="28"/>
          <w:szCs w:val="28"/>
          <w:shd w:val="clear" w:color="auto" w:fill="FFFFFF"/>
        </w:rPr>
        <w:t xml:space="preserve"> для обучения инвалидов и лиц с ограниченными возможностями здоровья</w:t>
      </w:r>
      <w:r w:rsidR="00E8587A" w:rsidRPr="00F236DE">
        <w:rPr>
          <w:iCs/>
          <w:sz w:val="28"/>
          <w:szCs w:val="28"/>
        </w:rPr>
        <w:t xml:space="preserve"> </w:t>
      </w:r>
      <w:r w:rsidR="000B28F3" w:rsidRPr="00F236DE">
        <w:rPr>
          <w:iCs/>
          <w:sz w:val="28"/>
          <w:szCs w:val="28"/>
        </w:rPr>
        <w:t xml:space="preserve">можно познакомиться на сайте школы </w:t>
      </w:r>
      <w:hyperlink r:id="rId26" w:history="1">
        <w:r w:rsidR="000B28F3" w:rsidRPr="00F236DE">
          <w:rPr>
            <w:rStyle w:val="a5"/>
            <w:iCs/>
            <w:sz w:val="28"/>
            <w:szCs w:val="28"/>
          </w:rPr>
          <w:t>https://школа48.екатеринбург.рф/sveden/ovz</w:t>
        </w:r>
      </w:hyperlink>
      <w:r w:rsidR="000B28F3" w:rsidRPr="00F236DE">
        <w:rPr>
          <w:iCs/>
          <w:sz w:val="28"/>
          <w:szCs w:val="28"/>
        </w:rPr>
        <w:t>.</w:t>
      </w:r>
    </w:p>
    <w:p w14:paraId="039A058D" w14:textId="5C295E94" w:rsidR="001736E0" w:rsidRPr="00F236DE" w:rsidRDefault="001736E0" w:rsidP="00F236DE">
      <w:pPr>
        <w:pStyle w:val="a4"/>
        <w:tabs>
          <w:tab w:val="left" w:pos="750"/>
        </w:tabs>
        <w:spacing w:before="278" w:line="360" w:lineRule="auto"/>
        <w:ind w:left="4" w:right="34" w:firstLine="709"/>
        <w:contextualSpacing/>
        <w:jc w:val="both"/>
        <w:rPr>
          <w:sz w:val="28"/>
          <w:szCs w:val="28"/>
        </w:rPr>
      </w:pPr>
      <w:r w:rsidRPr="00F236DE">
        <w:rPr>
          <w:sz w:val="28"/>
          <w:szCs w:val="28"/>
        </w:rPr>
        <w:t>Мониторинг обеспечения достоверности результатов проводится с помощью следующих диагностических методик:</w:t>
      </w:r>
    </w:p>
    <w:p w14:paraId="1183488D" w14:textId="7037F56E" w:rsidR="001736E0" w:rsidRPr="00F236DE" w:rsidRDefault="005A6A84" w:rsidP="009742FD">
      <w:pPr>
        <w:tabs>
          <w:tab w:val="left" w:pos="750"/>
        </w:tabs>
        <w:spacing w:before="278" w:line="360" w:lineRule="auto"/>
        <w:ind w:right="3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1736E0" w:rsidRPr="009742FD">
        <w:rPr>
          <w:sz w:val="28"/>
          <w:szCs w:val="28"/>
        </w:rPr>
        <w:t>Диагностика уровня тревожности (пе</w:t>
      </w:r>
      <w:r w:rsidR="009742FD" w:rsidRPr="009742FD">
        <w:rPr>
          <w:sz w:val="28"/>
          <w:szCs w:val="28"/>
        </w:rPr>
        <w:t xml:space="preserve">рвичная и повторная) (Филлипса). </w:t>
      </w:r>
      <w:r w:rsidR="001736E0" w:rsidRPr="009742FD">
        <w:rPr>
          <w:sz w:val="28"/>
          <w:szCs w:val="28"/>
        </w:rPr>
        <w:t>Цветовая диагностика Люшера.</w:t>
      </w:r>
      <w:r w:rsidR="009742FD" w:rsidRPr="009742FD">
        <w:rPr>
          <w:sz w:val="28"/>
          <w:szCs w:val="28"/>
        </w:rPr>
        <w:t xml:space="preserve"> </w:t>
      </w:r>
      <w:r w:rsidR="001736E0" w:rsidRPr="009742FD">
        <w:rPr>
          <w:sz w:val="28"/>
          <w:szCs w:val="28"/>
        </w:rPr>
        <w:t xml:space="preserve">Проективная методика </w:t>
      </w:r>
      <w:r w:rsidR="00F5383C" w:rsidRPr="009742FD">
        <w:rPr>
          <w:sz w:val="28"/>
          <w:szCs w:val="28"/>
        </w:rPr>
        <w:t>А.М.Прихожан</w:t>
      </w:r>
      <w:r w:rsidR="009742FD" w:rsidRPr="009742FD">
        <w:rPr>
          <w:sz w:val="28"/>
          <w:szCs w:val="28"/>
        </w:rPr>
        <w:t xml:space="preserve">. </w:t>
      </w:r>
      <w:r w:rsidR="001736E0" w:rsidRPr="009742FD">
        <w:rPr>
          <w:sz w:val="28"/>
          <w:szCs w:val="28"/>
        </w:rPr>
        <w:t>Количественный анализ заболеваемости органов зрения, слуха, опорно-двигательного аппарата.</w:t>
      </w:r>
      <w:r w:rsidR="009742FD">
        <w:rPr>
          <w:sz w:val="28"/>
          <w:szCs w:val="28"/>
        </w:rPr>
        <w:t xml:space="preserve"> </w:t>
      </w:r>
      <w:r w:rsidR="001736E0" w:rsidRPr="00F236DE">
        <w:rPr>
          <w:sz w:val="28"/>
          <w:szCs w:val="28"/>
        </w:rPr>
        <w:t>Наблюдение за комфортностью образовательного процесса и психического состояния каждого ребенка.</w:t>
      </w:r>
    </w:p>
    <w:p w14:paraId="5301CE68" w14:textId="3A4FE7CC" w:rsidR="00590DED" w:rsidRPr="00F236DE" w:rsidRDefault="00590DED" w:rsidP="00F236D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236DE">
        <w:rPr>
          <w:sz w:val="28"/>
          <w:szCs w:val="28"/>
        </w:rPr>
        <w:lastRenderedPageBreak/>
        <w:t xml:space="preserve">Было проведено анкетирование на предмет удовлетворенности обучающихся, родителей, педагогов образовательным процессом. По результатам анкетирования удовлетворены образовательной деятельностью: 72% обучающихся; 65% родителей; 40% педагогов; удовлетворены организацией внеурочной деятельности и дополнительного образования – 42% обучающихся; 45% родителей; 55% педагогов; удовлетворены организацией  индивидуального подхода и здоровьесбережения – 42% обучающихся; 32% родителей; 45% педагогов. </w:t>
      </w:r>
    </w:p>
    <w:p w14:paraId="1FB8778F" w14:textId="43572504" w:rsidR="00C4123C" w:rsidRPr="00F236DE" w:rsidRDefault="0059579F" w:rsidP="005A6A8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236DE">
        <w:rPr>
          <w:sz w:val="28"/>
          <w:szCs w:val="28"/>
        </w:rPr>
        <w:t xml:space="preserve">Психо-физиологическое состояние обучающихся </w:t>
      </w:r>
      <w:r w:rsidR="00D84D6B" w:rsidRPr="00F236DE">
        <w:rPr>
          <w:sz w:val="28"/>
          <w:szCs w:val="28"/>
        </w:rPr>
        <w:t>в рамках реализации проекта контролировался с помощью д</w:t>
      </w:r>
      <w:r w:rsidR="00590DED" w:rsidRPr="00F236DE">
        <w:rPr>
          <w:sz w:val="28"/>
          <w:szCs w:val="28"/>
        </w:rPr>
        <w:t>иагности</w:t>
      </w:r>
      <w:r w:rsidR="00D84D6B" w:rsidRPr="00F236DE">
        <w:rPr>
          <w:sz w:val="28"/>
          <w:szCs w:val="28"/>
        </w:rPr>
        <w:t>ческой методики изучения</w:t>
      </w:r>
      <w:r w:rsidR="00590DED" w:rsidRPr="00F236DE">
        <w:rPr>
          <w:sz w:val="28"/>
          <w:szCs w:val="28"/>
        </w:rPr>
        <w:t xml:space="preserve"> тревожности Филлипса</w:t>
      </w:r>
      <w:r w:rsidR="00D84D6B" w:rsidRPr="00F236DE">
        <w:rPr>
          <w:sz w:val="28"/>
          <w:szCs w:val="28"/>
        </w:rPr>
        <w:t xml:space="preserve"> и проективной методики </w:t>
      </w:r>
      <w:r w:rsidR="009D3D50" w:rsidRPr="00F236DE">
        <w:rPr>
          <w:sz w:val="28"/>
          <w:szCs w:val="28"/>
        </w:rPr>
        <w:t>А.М.Прихожан. Результаты диагностики следующие:</w:t>
      </w:r>
      <w:r w:rsidR="005A6A84">
        <w:rPr>
          <w:sz w:val="28"/>
          <w:szCs w:val="28"/>
        </w:rPr>
        <w:t xml:space="preserve"> </w:t>
      </w:r>
      <w:r w:rsidR="00C4123C" w:rsidRPr="00F236DE">
        <w:rPr>
          <w:sz w:val="28"/>
          <w:szCs w:val="28"/>
        </w:rPr>
        <w:t>Общая тревожность в школе снижается с 70% до 20%; переживание социального стресса – с 70% до 30%; фрустрация потребности в достижении успеха – с 50% до 20%; страх самовыражения – с 60% до  23%; страх ситуации проверки знаний – с 73%; до 10% ; страх не соответствовать ожиданиям окружающих -   с 50% до  30%;  низкая физи</w:t>
      </w:r>
      <w:r w:rsidR="005A6A84">
        <w:rPr>
          <w:sz w:val="28"/>
          <w:szCs w:val="28"/>
        </w:rPr>
        <w:t>о</w:t>
      </w:r>
      <w:r w:rsidR="00C4123C" w:rsidRPr="00F236DE">
        <w:rPr>
          <w:sz w:val="28"/>
          <w:szCs w:val="28"/>
        </w:rPr>
        <w:t>логическая сопротивляемость стрессу – с 63% до  46%;</w:t>
      </w:r>
      <w:r w:rsidR="005A6A84">
        <w:rPr>
          <w:sz w:val="28"/>
          <w:szCs w:val="28"/>
        </w:rPr>
        <w:t xml:space="preserve"> </w:t>
      </w:r>
      <w:r w:rsidR="00C4123C" w:rsidRPr="00F236DE">
        <w:rPr>
          <w:sz w:val="28"/>
          <w:szCs w:val="28"/>
        </w:rPr>
        <w:t xml:space="preserve"> проблемы и страхи в отношения</w:t>
      </w:r>
      <w:r w:rsidR="005A6A84">
        <w:rPr>
          <w:sz w:val="28"/>
          <w:szCs w:val="28"/>
        </w:rPr>
        <w:t>х с учителями – с 27%;  до 5% ; у</w:t>
      </w:r>
      <w:r w:rsidR="00C4123C" w:rsidRPr="00F236DE">
        <w:rPr>
          <w:sz w:val="28"/>
          <w:szCs w:val="28"/>
        </w:rPr>
        <w:t>довлетворены образовательной деятельностью: 72% обучающихся; 65% родителей; удовлетворены организацией внеурочной деятельности и дополнительного образования – 42% обучающихся; 45% родителей; удовлетворены организацией  индивидуального подхода и здоровьесбережения – 42% обучающихся; 32% родителей.</w:t>
      </w:r>
    </w:p>
    <w:p w14:paraId="00A22445" w14:textId="77777777" w:rsidR="0025616A" w:rsidRPr="0025616A" w:rsidRDefault="0025616A" w:rsidP="0025616A">
      <w:pPr>
        <w:contextualSpacing/>
        <w:jc w:val="center"/>
        <w:rPr>
          <w:b/>
          <w:sz w:val="24"/>
          <w:szCs w:val="24"/>
        </w:rPr>
      </w:pPr>
      <w:r w:rsidRPr="0025616A">
        <w:rPr>
          <w:b/>
          <w:sz w:val="24"/>
          <w:szCs w:val="24"/>
        </w:rPr>
        <w:t>Список литературы</w:t>
      </w:r>
    </w:p>
    <w:p w14:paraId="67561EC4" w14:textId="77777777" w:rsidR="0025616A" w:rsidRPr="0025616A" w:rsidRDefault="0025616A" w:rsidP="0025616A">
      <w:pPr>
        <w:widowControl/>
        <w:numPr>
          <w:ilvl w:val="0"/>
          <w:numId w:val="25"/>
        </w:numPr>
        <w:autoSpaceDE/>
        <w:autoSpaceDN/>
        <w:ind w:left="0" w:firstLine="720"/>
        <w:contextualSpacing/>
        <w:jc w:val="both"/>
        <w:rPr>
          <w:sz w:val="24"/>
          <w:szCs w:val="24"/>
        </w:rPr>
      </w:pPr>
      <w:r w:rsidRPr="0025616A">
        <w:rPr>
          <w:sz w:val="24"/>
          <w:szCs w:val="24"/>
        </w:rPr>
        <w:t>Выводы и рекомендации 48-й сессии международной конференции по образованию (мко): Инклюзивное образование: путь в будущее. www.ibe.unesco.org</w:t>
      </w:r>
    </w:p>
    <w:p w14:paraId="6DE72BC7" w14:textId="77777777" w:rsidR="0025616A" w:rsidRPr="0025616A" w:rsidRDefault="0025616A" w:rsidP="0025616A">
      <w:pPr>
        <w:widowControl/>
        <w:numPr>
          <w:ilvl w:val="0"/>
          <w:numId w:val="25"/>
        </w:numPr>
        <w:autoSpaceDE/>
        <w:autoSpaceDN/>
        <w:ind w:left="0" w:firstLine="720"/>
        <w:contextualSpacing/>
        <w:jc w:val="both"/>
        <w:rPr>
          <w:sz w:val="24"/>
          <w:szCs w:val="24"/>
        </w:rPr>
      </w:pPr>
      <w:r w:rsidRPr="0025616A">
        <w:rPr>
          <w:sz w:val="24"/>
          <w:szCs w:val="24"/>
        </w:rPr>
        <w:t>Дианова, В.И. Проблемы интегрированного обучения и предпосылки их решения: (из опыта работы пилотных площадок интегрированного образования детей с ограниченными возможностями здоровья в Краснодарском крае) / В.И. Дианова // Воспитание и обучение детей с нарушениями развития. – 2010. – № 4. – С. 19-24.</w:t>
      </w:r>
    </w:p>
    <w:p w14:paraId="58877025" w14:textId="77777777" w:rsidR="0025616A" w:rsidRPr="0025616A" w:rsidRDefault="0025616A" w:rsidP="0025616A">
      <w:pPr>
        <w:widowControl/>
        <w:numPr>
          <w:ilvl w:val="0"/>
          <w:numId w:val="25"/>
        </w:numPr>
        <w:autoSpaceDE/>
        <w:autoSpaceDN/>
        <w:ind w:left="0" w:firstLine="720"/>
        <w:contextualSpacing/>
        <w:jc w:val="both"/>
        <w:rPr>
          <w:sz w:val="24"/>
          <w:szCs w:val="24"/>
        </w:rPr>
      </w:pPr>
      <w:r w:rsidRPr="0025616A">
        <w:rPr>
          <w:sz w:val="24"/>
          <w:szCs w:val="24"/>
        </w:rPr>
        <w:t>Единая концепция специального федерального государственного стандарта для детей с ограниченными возможностями здоровья: основные положения / Н.Н. Малофеев [и др.] // Дефектология. – 2010. – № 1. – С. 6-22.</w:t>
      </w:r>
    </w:p>
    <w:p w14:paraId="5EE62936" w14:textId="77777777" w:rsidR="0025616A" w:rsidRPr="0025616A" w:rsidRDefault="0025616A" w:rsidP="0025616A">
      <w:pPr>
        <w:widowControl/>
        <w:numPr>
          <w:ilvl w:val="0"/>
          <w:numId w:val="25"/>
        </w:numPr>
        <w:autoSpaceDE/>
        <w:autoSpaceDN/>
        <w:ind w:left="0" w:firstLine="720"/>
        <w:contextualSpacing/>
        <w:jc w:val="both"/>
        <w:rPr>
          <w:sz w:val="24"/>
          <w:szCs w:val="24"/>
        </w:rPr>
      </w:pPr>
      <w:r w:rsidRPr="0025616A">
        <w:rPr>
          <w:sz w:val="24"/>
          <w:szCs w:val="24"/>
        </w:rPr>
        <w:t>Екжанова, Е.А. От интеграции к инклюзии / Е.А. Екжанова ; беседовала О. Решетникова // Школьный психолог. – 2010. – № 16. – 16-31 августа. – С. 34-37.</w:t>
      </w:r>
    </w:p>
    <w:p w14:paraId="3EC7DA6E" w14:textId="0661FB9B" w:rsidR="0025616A" w:rsidRPr="0025616A" w:rsidRDefault="0025616A" w:rsidP="0025616A">
      <w:pPr>
        <w:widowControl/>
        <w:numPr>
          <w:ilvl w:val="0"/>
          <w:numId w:val="25"/>
        </w:numPr>
        <w:autoSpaceDE/>
        <w:autoSpaceDN/>
        <w:ind w:left="0" w:firstLine="720"/>
        <w:contextualSpacing/>
        <w:jc w:val="both"/>
        <w:rPr>
          <w:sz w:val="24"/>
          <w:szCs w:val="24"/>
        </w:rPr>
      </w:pPr>
      <w:r w:rsidRPr="0025616A">
        <w:rPr>
          <w:sz w:val="24"/>
          <w:szCs w:val="24"/>
        </w:rPr>
        <w:t xml:space="preserve">Загуменнов Ю.Л. Организация инклюзивного образовательного процесса в современной школе//Образовательная среда региона: от локальных инициатив к сетевому </w:t>
      </w:r>
      <w:r w:rsidRPr="0025616A">
        <w:rPr>
          <w:sz w:val="24"/>
          <w:szCs w:val="24"/>
        </w:rPr>
        <w:lastRenderedPageBreak/>
        <w:t>взаимодействию: Материалы открытой очно-дистанционной научно-практической к</w:t>
      </w:r>
      <w:r w:rsidR="006A2A40">
        <w:rPr>
          <w:sz w:val="24"/>
          <w:szCs w:val="24"/>
        </w:rPr>
        <w:t xml:space="preserve">онференции/МГИРО. </w:t>
      </w:r>
      <w:r w:rsidRPr="0025616A">
        <w:rPr>
          <w:sz w:val="24"/>
          <w:szCs w:val="24"/>
        </w:rPr>
        <w:t xml:space="preserve"> Минск: МГИРО, 2011.</w:t>
      </w:r>
    </w:p>
    <w:p w14:paraId="14137153" w14:textId="77777777" w:rsidR="0025616A" w:rsidRPr="0025616A" w:rsidRDefault="0025616A" w:rsidP="0025616A">
      <w:pPr>
        <w:widowControl/>
        <w:numPr>
          <w:ilvl w:val="0"/>
          <w:numId w:val="25"/>
        </w:numPr>
        <w:autoSpaceDE/>
        <w:autoSpaceDN/>
        <w:ind w:left="0" w:firstLine="720"/>
        <w:contextualSpacing/>
        <w:jc w:val="both"/>
        <w:rPr>
          <w:sz w:val="24"/>
          <w:szCs w:val="24"/>
        </w:rPr>
      </w:pPr>
      <w:r w:rsidRPr="0025616A">
        <w:rPr>
          <w:sz w:val="24"/>
          <w:szCs w:val="24"/>
        </w:rPr>
        <w:t>Малофеев, Н.Н. Дети с отклонениями в развитии в общеобразовательной школе: общие и специальные требования к результатам обучения / Н.Н. Малофеев, О.С. Никольская ; отвечает О.И. Кукушкина // Воспитание и обучение детей с нарушениями развития. – 2010. – № 5. – С. 6-11.</w:t>
      </w:r>
    </w:p>
    <w:p w14:paraId="48EF3BF1" w14:textId="77777777" w:rsidR="0025616A" w:rsidRPr="0025616A" w:rsidRDefault="0025616A" w:rsidP="0025616A">
      <w:pPr>
        <w:widowControl/>
        <w:numPr>
          <w:ilvl w:val="0"/>
          <w:numId w:val="25"/>
        </w:numPr>
        <w:autoSpaceDE/>
        <w:autoSpaceDN/>
        <w:ind w:left="0" w:firstLine="720"/>
        <w:contextualSpacing/>
        <w:jc w:val="both"/>
        <w:rPr>
          <w:sz w:val="24"/>
          <w:szCs w:val="24"/>
        </w:rPr>
      </w:pPr>
      <w:r w:rsidRPr="0025616A">
        <w:rPr>
          <w:sz w:val="24"/>
          <w:szCs w:val="24"/>
        </w:rPr>
        <w:t>Назарова, Н. Интегрированное (инклюзивное) образование: генезис и проблемы внедрения / Н. Назарова // Социальная педагогика. – 2010. – № 1. – С. 77.</w:t>
      </w:r>
    </w:p>
    <w:p w14:paraId="29300DC7" w14:textId="2CA513CD" w:rsidR="0025616A" w:rsidRPr="0025616A" w:rsidRDefault="0025616A" w:rsidP="0025616A">
      <w:pPr>
        <w:widowControl/>
        <w:numPr>
          <w:ilvl w:val="0"/>
          <w:numId w:val="25"/>
        </w:numPr>
        <w:autoSpaceDE/>
        <w:autoSpaceDN/>
        <w:ind w:left="0" w:firstLine="720"/>
        <w:contextualSpacing/>
        <w:jc w:val="both"/>
        <w:rPr>
          <w:sz w:val="24"/>
          <w:szCs w:val="24"/>
        </w:rPr>
      </w:pPr>
      <w:r w:rsidRPr="0025616A">
        <w:rPr>
          <w:sz w:val="24"/>
          <w:szCs w:val="24"/>
        </w:rPr>
        <w:t>Развитие и образование особенных детей: проблемы, поиски : сб. науч.-практ., проектных и метод. мате</w:t>
      </w:r>
      <w:r w:rsidR="006A2A40">
        <w:rPr>
          <w:sz w:val="24"/>
          <w:szCs w:val="24"/>
        </w:rPr>
        <w:t xml:space="preserve">риалов / сост. О.Н. Ертанова. </w:t>
      </w:r>
      <w:r w:rsidRPr="0025616A">
        <w:rPr>
          <w:sz w:val="24"/>
          <w:szCs w:val="24"/>
        </w:rPr>
        <w:t>М. : Ин-т пед. инноваций РАО, 1999. – 240 c. – (Проблемы образования детей с особенностями развития и инвалидностью / под общ. ред. В.И. Слободчикова ; науч. ред. В.К. Зарецкий ; вып. 2).</w:t>
      </w:r>
    </w:p>
    <w:p w14:paraId="3BB48DF4" w14:textId="77777777" w:rsidR="00C4123C" w:rsidRPr="00F236DE" w:rsidRDefault="00C4123C" w:rsidP="00F236D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sectPr w:rsidR="00C4123C" w:rsidRPr="00F236DE" w:rsidSect="00F236DE">
      <w:pgSz w:w="11920" w:h="16840"/>
      <w:pgMar w:top="1134" w:right="1134" w:bottom="1134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A86799" w14:textId="77777777" w:rsidR="00541D25" w:rsidRDefault="00541D25">
      <w:r>
        <w:separator/>
      </w:r>
    </w:p>
  </w:endnote>
  <w:endnote w:type="continuationSeparator" w:id="0">
    <w:p w14:paraId="36159FFD" w14:textId="77777777" w:rsidR="00541D25" w:rsidRDefault="00541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B6AE83" w14:textId="77777777" w:rsidR="00541D25" w:rsidRDefault="00541D25">
      <w:r>
        <w:separator/>
      </w:r>
    </w:p>
  </w:footnote>
  <w:footnote w:type="continuationSeparator" w:id="0">
    <w:p w14:paraId="0E7281C0" w14:textId="77777777" w:rsidR="00541D25" w:rsidRDefault="00541D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7440D"/>
    <w:multiLevelType w:val="multilevel"/>
    <w:tmpl w:val="8AFA1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97132B"/>
    <w:multiLevelType w:val="multilevel"/>
    <w:tmpl w:val="1D661A6C"/>
    <w:lvl w:ilvl="0">
      <w:start w:val="4"/>
      <w:numFmt w:val="decimal"/>
      <w:lvlText w:val="%1"/>
      <w:lvlJc w:val="left"/>
      <w:pPr>
        <w:ind w:left="367" w:hanging="41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7" w:hanging="4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8"/>
        <w:szCs w:val="28"/>
        <w:lang w:val="ru-RU" w:eastAsia="en-US" w:bidi="ar-SA"/>
      </w:rPr>
    </w:lvl>
    <w:lvl w:ilvl="2">
      <w:start w:val="5"/>
      <w:numFmt w:val="decimal"/>
      <w:lvlText w:val="%3."/>
      <w:lvlJc w:val="left"/>
      <w:pPr>
        <w:ind w:left="2471" w:hanging="2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28"/>
        <w:szCs w:val="28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381" w:hanging="422"/>
      </w:pPr>
      <w:rPr>
        <w:rFonts w:ascii="Times New Roman" w:eastAsia="Cambria" w:hAnsi="Times New Roman" w:cs="Times New Roman" w:hint="default"/>
        <w:b w:val="0"/>
        <w:bCs w:val="0"/>
        <w:i w:val="0"/>
        <w:iCs w:val="0"/>
        <w:spacing w:val="-1"/>
        <w:w w:val="104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410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5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5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0" w:hanging="422"/>
      </w:pPr>
      <w:rPr>
        <w:rFonts w:hint="default"/>
        <w:lang w:val="ru-RU" w:eastAsia="en-US" w:bidi="ar-SA"/>
      </w:rPr>
    </w:lvl>
  </w:abstractNum>
  <w:abstractNum w:abstractNumId="2" w15:restartNumberingAfterBreak="0">
    <w:nsid w:val="079E6690"/>
    <w:multiLevelType w:val="multilevel"/>
    <w:tmpl w:val="EBF25746"/>
    <w:lvl w:ilvl="0">
      <w:start w:val="1"/>
      <w:numFmt w:val="decimal"/>
      <w:lvlText w:val="%1."/>
      <w:lvlJc w:val="left"/>
      <w:pPr>
        <w:ind w:left="1117" w:hanging="306"/>
      </w:pPr>
      <w:rPr>
        <w:rFonts w:hint="default"/>
        <w:spacing w:val="0"/>
        <w:w w:val="97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5" w:hanging="493"/>
      </w:pPr>
      <w:rPr>
        <w:rFonts w:hint="default"/>
        <w:spacing w:val="-1"/>
        <w:w w:val="96"/>
        <w:lang w:val="ru-RU" w:eastAsia="en-US" w:bidi="ar-SA"/>
      </w:rPr>
    </w:lvl>
    <w:lvl w:ilvl="2">
      <w:numFmt w:val="bullet"/>
      <w:lvlText w:val="•"/>
      <w:lvlJc w:val="left"/>
      <w:pPr>
        <w:ind w:left="1540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22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05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87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0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2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5" w:hanging="493"/>
      </w:pPr>
      <w:rPr>
        <w:rFonts w:hint="default"/>
        <w:lang w:val="ru-RU" w:eastAsia="en-US" w:bidi="ar-SA"/>
      </w:rPr>
    </w:lvl>
  </w:abstractNum>
  <w:abstractNum w:abstractNumId="3" w15:restartNumberingAfterBreak="0">
    <w:nsid w:val="09EF3A5F"/>
    <w:multiLevelType w:val="hybridMultilevel"/>
    <w:tmpl w:val="23F85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F33CA"/>
    <w:multiLevelType w:val="multilevel"/>
    <w:tmpl w:val="8AFA1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BD0D83"/>
    <w:multiLevelType w:val="hybridMultilevel"/>
    <w:tmpl w:val="1118472E"/>
    <w:lvl w:ilvl="0" w:tplc="1D742D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2E5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4230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542B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3ED5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D279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76A9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F223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D25D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8C44C18"/>
    <w:multiLevelType w:val="hybridMultilevel"/>
    <w:tmpl w:val="E9D2E1E8"/>
    <w:lvl w:ilvl="0" w:tplc="0419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7" w15:restartNumberingAfterBreak="0">
    <w:nsid w:val="27120983"/>
    <w:multiLevelType w:val="hybridMultilevel"/>
    <w:tmpl w:val="4E265DE4"/>
    <w:lvl w:ilvl="0" w:tplc="C128B2BE">
      <w:start w:val="1"/>
      <w:numFmt w:val="bullet"/>
      <w:lvlText w:val="­"/>
      <w:lvlJc w:val="left"/>
      <w:pPr>
        <w:tabs>
          <w:tab w:val="num" w:pos="357"/>
        </w:tabs>
        <w:ind w:left="0" w:firstLine="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767C59"/>
    <w:multiLevelType w:val="hybridMultilevel"/>
    <w:tmpl w:val="5CB4B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E42025"/>
    <w:multiLevelType w:val="hybridMultilevel"/>
    <w:tmpl w:val="A94431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B17D0E"/>
    <w:multiLevelType w:val="hybridMultilevel"/>
    <w:tmpl w:val="BDE44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254C9C"/>
    <w:multiLevelType w:val="hybridMultilevel"/>
    <w:tmpl w:val="9A40115E"/>
    <w:lvl w:ilvl="0" w:tplc="A4469F74">
      <w:start w:val="1"/>
      <w:numFmt w:val="decimal"/>
      <w:lvlText w:val="%1."/>
      <w:lvlJc w:val="left"/>
      <w:pPr>
        <w:ind w:left="1493" w:hanging="358"/>
        <w:jc w:val="right"/>
      </w:pPr>
      <w:rPr>
        <w:rFonts w:hint="default"/>
        <w:spacing w:val="0"/>
        <w:w w:val="60"/>
        <w:lang w:val="ru-RU" w:eastAsia="en-US" w:bidi="ar-SA"/>
      </w:rPr>
    </w:lvl>
    <w:lvl w:ilvl="1" w:tplc="B7967342">
      <w:numFmt w:val="bullet"/>
      <w:lvlText w:val="•"/>
      <w:lvlJc w:val="left"/>
      <w:pPr>
        <w:ind w:left="2532" w:hanging="358"/>
      </w:pPr>
      <w:rPr>
        <w:rFonts w:hint="default"/>
        <w:lang w:val="ru-RU" w:eastAsia="en-US" w:bidi="ar-SA"/>
      </w:rPr>
    </w:lvl>
    <w:lvl w:ilvl="2" w:tplc="3650024C">
      <w:numFmt w:val="bullet"/>
      <w:lvlText w:val="•"/>
      <w:lvlJc w:val="left"/>
      <w:pPr>
        <w:ind w:left="3384" w:hanging="358"/>
      </w:pPr>
      <w:rPr>
        <w:rFonts w:hint="default"/>
        <w:lang w:val="ru-RU" w:eastAsia="en-US" w:bidi="ar-SA"/>
      </w:rPr>
    </w:lvl>
    <w:lvl w:ilvl="3" w:tplc="55867B5E">
      <w:numFmt w:val="bullet"/>
      <w:lvlText w:val="•"/>
      <w:lvlJc w:val="left"/>
      <w:pPr>
        <w:ind w:left="4236" w:hanging="358"/>
      </w:pPr>
      <w:rPr>
        <w:rFonts w:hint="default"/>
        <w:lang w:val="ru-RU" w:eastAsia="en-US" w:bidi="ar-SA"/>
      </w:rPr>
    </w:lvl>
    <w:lvl w:ilvl="4" w:tplc="5C6ABEBC">
      <w:numFmt w:val="bullet"/>
      <w:lvlText w:val="•"/>
      <w:lvlJc w:val="left"/>
      <w:pPr>
        <w:ind w:left="5088" w:hanging="358"/>
      </w:pPr>
      <w:rPr>
        <w:rFonts w:hint="default"/>
        <w:lang w:val="ru-RU" w:eastAsia="en-US" w:bidi="ar-SA"/>
      </w:rPr>
    </w:lvl>
    <w:lvl w:ilvl="5" w:tplc="B818E368">
      <w:numFmt w:val="bullet"/>
      <w:lvlText w:val="•"/>
      <w:lvlJc w:val="left"/>
      <w:pPr>
        <w:ind w:left="5940" w:hanging="358"/>
      </w:pPr>
      <w:rPr>
        <w:rFonts w:hint="default"/>
        <w:lang w:val="ru-RU" w:eastAsia="en-US" w:bidi="ar-SA"/>
      </w:rPr>
    </w:lvl>
    <w:lvl w:ilvl="6" w:tplc="D2769B76">
      <w:numFmt w:val="bullet"/>
      <w:lvlText w:val="•"/>
      <w:lvlJc w:val="left"/>
      <w:pPr>
        <w:ind w:left="6792" w:hanging="358"/>
      </w:pPr>
      <w:rPr>
        <w:rFonts w:hint="default"/>
        <w:lang w:val="ru-RU" w:eastAsia="en-US" w:bidi="ar-SA"/>
      </w:rPr>
    </w:lvl>
    <w:lvl w:ilvl="7" w:tplc="86DE56DC">
      <w:numFmt w:val="bullet"/>
      <w:lvlText w:val="•"/>
      <w:lvlJc w:val="left"/>
      <w:pPr>
        <w:ind w:left="7644" w:hanging="358"/>
      </w:pPr>
      <w:rPr>
        <w:rFonts w:hint="default"/>
        <w:lang w:val="ru-RU" w:eastAsia="en-US" w:bidi="ar-SA"/>
      </w:rPr>
    </w:lvl>
    <w:lvl w:ilvl="8" w:tplc="8BCEBFEE">
      <w:numFmt w:val="bullet"/>
      <w:lvlText w:val="•"/>
      <w:lvlJc w:val="left"/>
      <w:pPr>
        <w:ind w:left="8496" w:hanging="358"/>
      </w:pPr>
      <w:rPr>
        <w:rFonts w:hint="default"/>
        <w:lang w:val="ru-RU" w:eastAsia="en-US" w:bidi="ar-SA"/>
      </w:rPr>
    </w:lvl>
  </w:abstractNum>
  <w:abstractNum w:abstractNumId="12" w15:restartNumberingAfterBreak="0">
    <w:nsid w:val="42F042D8"/>
    <w:multiLevelType w:val="multilevel"/>
    <w:tmpl w:val="24149A02"/>
    <w:lvl w:ilvl="0">
      <w:start w:val="1"/>
      <w:numFmt w:val="decimal"/>
      <w:lvlText w:val="%1"/>
      <w:lvlJc w:val="left"/>
      <w:pPr>
        <w:ind w:left="422" w:hanging="4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2" w:hanging="4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2376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4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2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0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8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6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4" w:hanging="421"/>
      </w:pPr>
      <w:rPr>
        <w:rFonts w:hint="default"/>
        <w:lang w:val="ru-RU" w:eastAsia="en-US" w:bidi="ar-SA"/>
      </w:rPr>
    </w:lvl>
  </w:abstractNum>
  <w:abstractNum w:abstractNumId="13" w15:restartNumberingAfterBreak="0">
    <w:nsid w:val="46916AC3"/>
    <w:multiLevelType w:val="hybridMultilevel"/>
    <w:tmpl w:val="AD725D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14210C4"/>
    <w:multiLevelType w:val="hybridMultilevel"/>
    <w:tmpl w:val="C8284D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544DAD"/>
    <w:multiLevelType w:val="hybridMultilevel"/>
    <w:tmpl w:val="B9BCF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5A2357"/>
    <w:multiLevelType w:val="multilevel"/>
    <w:tmpl w:val="8AFA1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327994"/>
    <w:multiLevelType w:val="multilevel"/>
    <w:tmpl w:val="24149A02"/>
    <w:lvl w:ilvl="0">
      <w:start w:val="1"/>
      <w:numFmt w:val="decimal"/>
      <w:lvlText w:val="%1"/>
      <w:lvlJc w:val="left"/>
      <w:pPr>
        <w:ind w:left="422" w:hanging="4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2" w:hanging="4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2376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4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2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0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8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6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4" w:hanging="421"/>
      </w:pPr>
      <w:rPr>
        <w:rFonts w:hint="default"/>
        <w:lang w:val="ru-RU" w:eastAsia="en-US" w:bidi="ar-SA"/>
      </w:rPr>
    </w:lvl>
  </w:abstractNum>
  <w:abstractNum w:abstractNumId="18" w15:restartNumberingAfterBreak="0">
    <w:nsid w:val="65CF75A7"/>
    <w:multiLevelType w:val="multilevel"/>
    <w:tmpl w:val="C5AE3E3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C595DC8"/>
    <w:multiLevelType w:val="multilevel"/>
    <w:tmpl w:val="8AFA1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DD7115F"/>
    <w:multiLevelType w:val="hybridMultilevel"/>
    <w:tmpl w:val="CB6207D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BA357A"/>
    <w:multiLevelType w:val="multilevel"/>
    <w:tmpl w:val="0BCE1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3240BF9"/>
    <w:multiLevelType w:val="multilevel"/>
    <w:tmpl w:val="FDCAD7E4"/>
    <w:lvl w:ilvl="0">
      <w:start w:val="1"/>
      <w:numFmt w:val="decimal"/>
      <w:lvlText w:val="%1."/>
      <w:lvlJc w:val="left"/>
      <w:pPr>
        <w:ind w:left="596" w:hanging="181"/>
        <w:jc w:val="right"/>
      </w:pPr>
      <w:rPr>
        <w:rFonts w:hint="default"/>
        <w:spacing w:val="-1"/>
        <w:w w:val="85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9" w:hanging="438"/>
      </w:pPr>
      <w:rPr>
        <w:rFonts w:hint="default"/>
        <w:spacing w:val="0"/>
        <w:w w:val="95"/>
        <w:lang w:val="ru-RU" w:eastAsia="en-US" w:bidi="ar-SA"/>
      </w:rPr>
    </w:lvl>
    <w:lvl w:ilvl="2">
      <w:numFmt w:val="bullet"/>
      <w:lvlText w:val="•"/>
      <w:lvlJc w:val="left"/>
      <w:pPr>
        <w:ind w:left="800" w:hanging="43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20" w:hanging="4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60" w:hanging="4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00" w:hanging="4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40" w:hanging="4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80" w:hanging="4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20" w:hanging="438"/>
      </w:pPr>
      <w:rPr>
        <w:rFonts w:hint="default"/>
        <w:lang w:val="ru-RU" w:eastAsia="en-US" w:bidi="ar-SA"/>
      </w:rPr>
    </w:lvl>
  </w:abstractNum>
  <w:abstractNum w:abstractNumId="23" w15:restartNumberingAfterBreak="0">
    <w:nsid w:val="78AF2143"/>
    <w:multiLevelType w:val="multilevel"/>
    <w:tmpl w:val="948A0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C3C58A4"/>
    <w:multiLevelType w:val="hybridMultilevel"/>
    <w:tmpl w:val="847267C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22"/>
  </w:num>
  <w:num w:numId="4">
    <w:abstractNumId w:val="12"/>
  </w:num>
  <w:num w:numId="5">
    <w:abstractNumId w:val="2"/>
  </w:num>
  <w:num w:numId="6">
    <w:abstractNumId w:val="17"/>
  </w:num>
  <w:num w:numId="7">
    <w:abstractNumId w:val="13"/>
  </w:num>
  <w:num w:numId="8">
    <w:abstractNumId w:val="18"/>
  </w:num>
  <w:num w:numId="9">
    <w:abstractNumId w:val="23"/>
  </w:num>
  <w:num w:numId="10">
    <w:abstractNumId w:val="21"/>
  </w:num>
  <w:num w:numId="11">
    <w:abstractNumId w:val="10"/>
  </w:num>
  <w:num w:numId="12">
    <w:abstractNumId w:val="24"/>
  </w:num>
  <w:num w:numId="13">
    <w:abstractNumId w:val="7"/>
  </w:num>
  <w:num w:numId="14">
    <w:abstractNumId w:val="15"/>
  </w:num>
  <w:num w:numId="15">
    <w:abstractNumId w:val="0"/>
  </w:num>
  <w:num w:numId="16">
    <w:abstractNumId w:val="5"/>
  </w:num>
  <w:num w:numId="17">
    <w:abstractNumId w:val="3"/>
  </w:num>
  <w:num w:numId="18">
    <w:abstractNumId w:val="8"/>
  </w:num>
  <w:num w:numId="19">
    <w:abstractNumId w:val="6"/>
  </w:num>
  <w:num w:numId="20">
    <w:abstractNumId w:val="4"/>
  </w:num>
  <w:num w:numId="21">
    <w:abstractNumId w:val="16"/>
  </w:num>
  <w:num w:numId="22">
    <w:abstractNumId w:val="19"/>
  </w:num>
  <w:num w:numId="23">
    <w:abstractNumId w:val="9"/>
  </w:num>
  <w:num w:numId="24">
    <w:abstractNumId w:val="20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8D8"/>
    <w:rsid w:val="00001E4A"/>
    <w:rsid w:val="000070B2"/>
    <w:rsid w:val="000227B2"/>
    <w:rsid w:val="00032CBA"/>
    <w:rsid w:val="00057D95"/>
    <w:rsid w:val="00073500"/>
    <w:rsid w:val="00074A42"/>
    <w:rsid w:val="00075F59"/>
    <w:rsid w:val="00077ED6"/>
    <w:rsid w:val="00083182"/>
    <w:rsid w:val="000861DC"/>
    <w:rsid w:val="00091619"/>
    <w:rsid w:val="00094DD8"/>
    <w:rsid w:val="000A7F5F"/>
    <w:rsid w:val="000B0A83"/>
    <w:rsid w:val="000B28F3"/>
    <w:rsid w:val="000C748C"/>
    <w:rsid w:val="000D192D"/>
    <w:rsid w:val="000E1893"/>
    <w:rsid w:val="000E5F44"/>
    <w:rsid w:val="000E7736"/>
    <w:rsid w:val="000F1F30"/>
    <w:rsid w:val="0010438F"/>
    <w:rsid w:val="001100B6"/>
    <w:rsid w:val="00112003"/>
    <w:rsid w:val="001139A3"/>
    <w:rsid w:val="0011421E"/>
    <w:rsid w:val="00114505"/>
    <w:rsid w:val="00116F7C"/>
    <w:rsid w:val="00117DAD"/>
    <w:rsid w:val="00123874"/>
    <w:rsid w:val="00137CCC"/>
    <w:rsid w:val="001736E0"/>
    <w:rsid w:val="00192629"/>
    <w:rsid w:val="00195C5F"/>
    <w:rsid w:val="001B4A54"/>
    <w:rsid w:val="001B6D4E"/>
    <w:rsid w:val="001C4123"/>
    <w:rsid w:val="001C515C"/>
    <w:rsid w:val="001C58BF"/>
    <w:rsid w:val="001C653C"/>
    <w:rsid w:val="001D0692"/>
    <w:rsid w:val="001D293C"/>
    <w:rsid w:val="001D7A8C"/>
    <w:rsid w:val="001E49C7"/>
    <w:rsid w:val="001F3517"/>
    <w:rsid w:val="00211B1A"/>
    <w:rsid w:val="00241BC8"/>
    <w:rsid w:val="002479FE"/>
    <w:rsid w:val="00256026"/>
    <w:rsid w:val="0025616A"/>
    <w:rsid w:val="00256BB1"/>
    <w:rsid w:val="00263DC9"/>
    <w:rsid w:val="00273269"/>
    <w:rsid w:val="00285C50"/>
    <w:rsid w:val="00292D64"/>
    <w:rsid w:val="00293043"/>
    <w:rsid w:val="00293F11"/>
    <w:rsid w:val="00294F98"/>
    <w:rsid w:val="002C275E"/>
    <w:rsid w:val="002C2FCB"/>
    <w:rsid w:val="002D077C"/>
    <w:rsid w:val="002D3DFD"/>
    <w:rsid w:val="002E4A2E"/>
    <w:rsid w:val="002E5D07"/>
    <w:rsid w:val="002E67F0"/>
    <w:rsid w:val="002F4836"/>
    <w:rsid w:val="0030207A"/>
    <w:rsid w:val="00304938"/>
    <w:rsid w:val="00305DD8"/>
    <w:rsid w:val="0031755F"/>
    <w:rsid w:val="00317F10"/>
    <w:rsid w:val="00324BBB"/>
    <w:rsid w:val="0033381E"/>
    <w:rsid w:val="00340B73"/>
    <w:rsid w:val="003416B9"/>
    <w:rsid w:val="00346F58"/>
    <w:rsid w:val="0035609B"/>
    <w:rsid w:val="00362CCD"/>
    <w:rsid w:val="00377219"/>
    <w:rsid w:val="003867C2"/>
    <w:rsid w:val="003A1341"/>
    <w:rsid w:val="003C16E5"/>
    <w:rsid w:val="003C380D"/>
    <w:rsid w:val="003C659E"/>
    <w:rsid w:val="003D0403"/>
    <w:rsid w:val="003D5621"/>
    <w:rsid w:val="003E67F7"/>
    <w:rsid w:val="003F2AFB"/>
    <w:rsid w:val="003F2B6D"/>
    <w:rsid w:val="0042428B"/>
    <w:rsid w:val="00441A4E"/>
    <w:rsid w:val="00446F6B"/>
    <w:rsid w:val="00451B31"/>
    <w:rsid w:val="00460B41"/>
    <w:rsid w:val="00460B83"/>
    <w:rsid w:val="00480B12"/>
    <w:rsid w:val="00482228"/>
    <w:rsid w:val="004923E0"/>
    <w:rsid w:val="00494AEF"/>
    <w:rsid w:val="0049736E"/>
    <w:rsid w:val="004A56CA"/>
    <w:rsid w:val="004B7783"/>
    <w:rsid w:val="004C342F"/>
    <w:rsid w:val="004C4AF9"/>
    <w:rsid w:val="004C5265"/>
    <w:rsid w:val="004C7D88"/>
    <w:rsid w:val="004D44A3"/>
    <w:rsid w:val="004F0094"/>
    <w:rsid w:val="00502E4F"/>
    <w:rsid w:val="00504BD8"/>
    <w:rsid w:val="00506711"/>
    <w:rsid w:val="0051577E"/>
    <w:rsid w:val="00524A8F"/>
    <w:rsid w:val="005266E9"/>
    <w:rsid w:val="005344FF"/>
    <w:rsid w:val="0053606A"/>
    <w:rsid w:val="005363A9"/>
    <w:rsid w:val="00541D25"/>
    <w:rsid w:val="0054408D"/>
    <w:rsid w:val="005675CE"/>
    <w:rsid w:val="00577572"/>
    <w:rsid w:val="00584BF3"/>
    <w:rsid w:val="00590DED"/>
    <w:rsid w:val="0059579F"/>
    <w:rsid w:val="005A0E17"/>
    <w:rsid w:val="005A16CA"/>
    <w:rsid w:val="005A3732"/>
    <w:rsid w:val="005A6A84"/>
    <w:rsid w:val="005B549B"/>
    <w:rsid w:val="005C3147"/>
    <w:rsid w:val="005C4493"/>
    <w:rsid w:val="005C5D2B"/>
    <w:rsid w:val="005D0CBD"/>
    <w:rsid w:val="005D3250"/>
    <w:rsid w:val="005D32B5"/>
    <w:rsid w:val="005D438F"/>
    <w:rsid w:val="005D4FD8"/>
    <w:rsid w:val="005E4021"/>
    <w:rsid w:val="005E460F"/>
    <w:rsid w:val="005F4C9D"/>
    <w:rsid w:val="00600126"/>
    <w:rsid w:val="00621650"/>
    <w:rsid w:val="00622A67"/>
    <w:rsid w:val="00625542"/>
    <w:rsid w:val="0066456E"/>
    <w:rsid w:val="0066564A"/>
    <w:rsid w:val="00665A04"/>
    <w:rsid w:val="0066669B"/>
    <w:rsid w:val="00671FA8"/>
    <w:rsid w:val="00675DAB"/>
    <w:rsid w:val="006836CC"/>
    <w:rsid w:val="0069535C"/>
    <w:rsid w:val="006A2A40"/>
    <w:rsid w:val="006A3715"/>
    <w:rsid w:val="006A4F54"/>
    <w:rsid w:val="006B4F19"/>
    <w:rsid w:val="006C2473"/>
    <w:rsid w:val="006D088B"/>
    <w:rsid w:val="006D5580"/>
    <w:rsid w:val="006F02D2"/>
    <w:rsid w:val="006F6876"/>
    <w:rsid w:val="00710286"/>
    <w:rsid w:val="00710DA8"/>
    <w:rsid w:val="00712B6F"/>
    <w:rsid w:val="00713A73"/>
    <w:rsid w:val="00716A00"/>
    <w:rsid w:val="00717701"/>
    <w:rsid w:val="00736200"/>
    <w:rsid w:val="0074164F"/>
    <w:rsid w:val="0076116F"/>
    <w:rsid w:val="00762B64"/>
    <w:rsid w:val="00770EAD"/>
    <w:rsid w:val="00772D1D"/>
    <w:rsid w:val="00777176"/>
    <w:rsid w:val="007838E9"/>
    <w:rsid w:val="007855C2"/>
    <w:rsid w:val="00786DD4"/>
    <w:rsid w:val="007A1918"/>
    <w:rsid w:val="007A60AA"/>
    <w:rsid w:val="007B56E8"/>
    <w:rsid w:val="007B6247"/>
    <w:rsid w:val="007C7813"/>
    <w:rsid w:val="007D4E63"/>
    <w:rsid w:val="007E3587"/>
    <w:rsid w:val="007E5C0E"/>
    <w:rsid w:val="007E5D9A"/>
    <w:rsid w:val="007F5A2D"/>
    <w:rsid w:val="007F6941"/>
    <w:rsid w:val="007F7970"/>
    <w:rsid w:val="00806538"/>
    <w:rsid w:val="00825379"/>
    <w:rsid w:val="00843D5A"/>
    <w:rsid w:val="0085168C"/>
    <w:rsid w:val="008617F4"/>
    <w:rsid w:val="0086411C"/>
    <w:rsid w:val="008658B9"/>
    <w:rsid w:val="008917C7"/>
    <w:rsid w:val="00895F65"/>
    <w:rsid w:val="008A775A"/>
    <w:rsid w:val="008C1F70"/>
    <w:rsid w:val="008D2B16"/>
    <w:rsid w:val="008E05E4"/>
    <w:rsid w:val="008E5B17"/>
    <w:rsid w:val="008F1D65"/>
    <w:rsid w:val="008F78D8"/>
    <w:rsid w:val="009071C5"/>
    <w:rsid w:val="0091077C"/>
    <w:rsid w:val="00913668"/>
    <w:rsid w:val="00915CB6"/>
    <w:rsid w:val="00922B02"/>
    <w:rsid w:val="00930D9D"/>
    <w:rsid w:val="00944F5B"/>
    <w:rsid w:val="0094685E"/>
    <w:rsid w:val="00957422"/>
    <w:rsid w:val="00957C16"/>
    <w:rsid w:val="00971971"/>
    <w:rsid w:val="009742FD"/>
    <w:rsid w:val="009A1238"/>
    <w:rsid w:val="009A41DE"/>
    <w:rsid w:val="009B78C3"/>
    <w:rsid w:val="009C0AE5"/>
    <w:rsid w:val="009D328B"/>
    <w:rsid w:val="009D3D50"/>
    <w:rsid w:val="009D4A1D"/>
    <w:rsid w:val="009D5577"/>
    <w:rsid w:val="009D5A87"/>
    <w:rsid w:val="009F1ED7"/>
    <w:rsid w:val="009F493C"/>
    <w:rsid w:val="009F5565"/>
    <w:rsid w:val="00A26EDF"/>
    <w:rsid w:val="00A31B74"/>
    <w:rsid w:val="00A32ABE"/>
    <w:rsid w:val="00A67343"/>
    <w:rsid w:val="00A7062D"/>
    <w:rsid w:val="00A7456F"/>
    <w:rsid w:val="00AA3FA7"/>
    <w:rsid w:val="00AA525B"/>
    <w:rsid w:val="00AB4DB3"/>
    <w:rsid w:val="00AC2960"/>
    <w:rsid w:val="00AD2ED4"/>
    <w:rsid w:val="00AE2AB5"/>
    <w:rsid w:val="00B06010"/>
    <w:rsid w:val="00B067CD"/>
    <w:rsid w:val="00B124CA"/>
    <w:rsid w:val="00B134D3"/>
    <w:rsid w:val="00B274BE"/>
    <w:rsid w:val="00B31FEF"/>
    <w:rsid w:val="00B35FE3"/>
    <w:rsid w:val="00B43CC7"/>
    <w:rsid w:val="00B539EF"/>
    <w:rsid w:val="00B60A12"/>
    <w:rsid w:val="00B60FA8"/>
    <w:rsid w:val="00B653DA"/>
    <w:rsid w:val="00B670B1"/>
    <w:rsid w:val="00B96D81"/>
    <w:rsid w:val="00BA2628"/>
    <w:rsid w:val="00BB3990"/>
    <w:rsid w:val="00BC71EC"/>
    <w:rsid w:val="00BD126E"/>
    <w:rsid w:val="00BE08F6"/>
    <w:rsid w:val="00BF1AB2"/>
    <w:rsid w:val="00BF2C54"/>
    <w:rsid w:val="00BF4D16"/>
    <w:rsid w:val="00C112F8"/>
    <w:rsid w:val="00C23157"/>
    <w:rsid w:val="00C24A87"/>
    <w:rsid w:val="00C31109"/>
    <w:rsid w:val="00C34120"/>
    <w:rsid w:val="00C373F8"/>
    <w:rsid w:val="00C4123C"/>
    <w:rsid w:val="00C41A2B"/>
    <w:rsid w:val="00C42671"/>
    <w:rsid w:val="00C4277D"/>
    <w:rsid w:val="00C46588"/>
    <w:rsid w:val="00C53184"/>
    <w:rsid w:val="00C53E73"/>
    <w:rsid w:val="00C60423"/>
    <w:rsid w:val="00C65791"/>
    <w:rsid w:val="00C7483B"/>
    <w:rsid w:val="00C90F3B"/>
    <w:rsid w:val="00CA704A"/>
    <w:rsid w:val="00CC1D13"/>
    <w:rsid w:val="00CC2622"/>
    <w:rsid w:val="00CD17A1"/>
    <w:rsid w:val="00CD46DC"/>
    <w:rsid w:val="00D2051E"/>
    <w:rsid w:val="00D25F6F"/>
    <w:rsid w:val="00D35067"/>
    <w:rsid w:val="00D435E7"/>
    <w:rsid w:val="00D43BA3"/>
    <w:rsid w:val="00D43F92"/>
    <w:rsid w:val="00D506AB"/>
    <w:rsid w:val="00D62B71"/>
    <w:rsid w:val="00D71422"/>
    <w:rsid w:val="00D8394A"/>
    <w:rsid w:val="00D84D6B"/>
    <w:rsid w:val="00DA097A"/>
    <w:rsid w:val="00DA0A85"/>
    <w:rsid w:val="00DB0905"/>
    <w:rsid w:val="00DB40F4"/>
    <w:rsid w:val="00DB6F56"/>
    <w:rsid w:val="00DF4E60"/>
    <w:rsid w:val="00DF71D5"/>
    <w:rsid w:val="00E046CA"/>
    <w:rsid w:val="00E05E69"/>
    <w:rsid w:val="00E13168"/>
    <w:rsid w:val="00E13C6D"/>
    <w:rsid w:val="00E15C9A"/>
    <w:rsid w:val="00E2661F"/>
    <w:rsid w:val="00E26E80"/>
    <w:rsid w:val="00E50D61"/>
    <w:rsid w:val="00E552FC"/>
    <w:rsid w:val="00E6193D"/>
    <w:rsid w:val="00E74CA3"/>
    <w:rsid w:val="00E75780"/>
    <w:rsid w:val="00E823D9"/>
    <w:rsid w:val="00E8587A"/>
    <w:rsid w:val="00E90189"/>
    <w:rsid w:val="00EA06F2"/>
    <w:rsid w:val="00EA7B8D"/>
    <w:rsid w:val="00EB08CA"/>
    <w:rsid w:val="00EB0FCA"/>
    <w:rsid w:val="00EB7496"/>
    <w:rsid w:val="00EC67C1"/>
    <w:rsid w:val="00ED3B23"/>
    <w:rsid w:val="00EE12C1"/>
    <w:rsid w:val="00EE1564"/>
    <w:rsid w:val="00EE21F9"/>
    <w:rsid w:val="00EE23C4"/>
    <w:rsid w:val="00EE2D57"/>
    <w:rsid w:val="00EE6A7A"/>
    <w:rsid w:val="00EE720E"/>
    <w:rsid w:val="00EF1CF1"/>
    <w:rsid w:val="00EF204A"/>
    <w:rsid w:val="00EF3DF9"/>
    <w:rsid w:val="00F17800"/>
    <w:rsid w:val="00F236DE"/>
    <w:rsid w:val="00F27BC5"/>
    <w:rsid w:val="00F35D20"/>
    <w:rsid w:val="00F40941"/>
    <w:rsid w:val="00F43772"/>
    <w:rsid w:val="00F468BF"/>
    <w:rsid w:val="00F5383C"/>
    <w:rsid w:val="00F560D1"/>
    <w:rsid w:val="00F57696"/>
    <w:rsid w:val="00F71F81"/>
    <w:rsid w:val="00F7685E"/>
    <w:rsid w:val="00F8595C"/>
    <w:rsid w:val="00FD05D3"/>
    <w:rsid w:val="00FD3206"/>
    <w:rsid w:val="00FE0016"/>
    <w:rsid w:val="00FF386D"/>
    <w:rsid w:val="00FF3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AC775"/>
  <w15:docId w15:val="{058FE38D-FC57-4176-BD43-B74F06633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21" w:hanging="731"/>
      <w:outlineLvl w:val="0"/>
    </w:pPr>
    <w:rPr>
      <w:sz w:val="31"/>
      <w:szCs w:val="31"/>
    </w:rPr>
  </w:style>
  <w:style w:type="paragraph" w:styleId="2">
    <w:name w:val="heading 2"/>
    <w:basedOn w:val="a"/>
    <w:uiPriority w:val="9"/>
    <w:unhideWhenUsed/>
    <w:qFormat/>
    <w:pPr>
      <w:spacing w:line="281" w:lineRule="exact"/>
      <w:jc w:val="center"/>
      <w:outlineLvl w:val="1"/>
    </w:pPr>
    <w:rPr>
      <w:b/>
      <w:b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5"/>
      <w:szCs w:val="25"/>
    </w:rPr>
  </w:style>
  <w:style w:type="paragraph" w:styleId="a4">
    <w:name w:val="List Paragraph"/>
    <w:basedOn w:val="a"/>
    <w:uiPriority w:val="34"/>
    <w:qFormat/>
    <w:pPr>
      <w:ind w:left="1544" w:hanging="731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116F7C"/>
    <w:rPr>
      <w:color w:val="0000FF"/>
      <w:u w:val="single"/>
    </w:rPr>
  </w:style>
  <w:style w:type="paragraph" w:styleId="a6">
    <w:name w:val="Normal (Web)"/>
    <w:basedOn w:val="a"/>
    <w:uiPriority w:val="99"/>
    <w:rsid w:val="00446F6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C1F70"/>
  </w:style>
  <w:style w:type="paragraph" w:styleId="a7">
    <w:name w:val="footer"/>
    <w:basedOn w:val="a"/>
    <w:link w:val="a8"/>
    <w:uiPriority w:val="99"/>
    <w:unhideWhenUsed/>
    <w:rsid w:val="008C1F70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8C1F7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9">
    <w:name w:val="Table Grid"/>
    <w:basedOn w:val="a1"/>
    <w:uiPriority w:val="39"/>
    <w:rsid w:val="008C1F70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ag11">
    <w:name w:val="Zag_11"/>
    <w:rsid w:val="008C1F70"/>
  </w:style>
  <w:style w:type="character" w:customStyle="1" w:styleId="UnresolvedMention">
    <w:name w:val="Unresolved Mention"/>
    <w:basedOn w:val="a0"/>
    <w:uiPriority w:val="99"/>
    <w:semiHidden/>
    <w:unhideWhenUsed/>
    <w:rsid w:val="00C42671"/>
    <w:rPr>
      <w:color w:val="605E5C"/>
      <w:shd w:val="clear" w:color="auto" w:fill="E1DFDD"/>
    </w:rPr>
  </w:style>
  <w:style w:type="paragraph" w:styleId="aa">
    <w:name w:val="header"/>
    <w:basedOn w:val="a"/>
    <w:link w:val="ab"/>
    <w:uiPriority w:val="99"/>
    <w:unhideWhenUsed/>
    <w:rsid w:val="00762B6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62B64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45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107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37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38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2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81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19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64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953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7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89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rspektiva-inva.ru/index.php?id=308/" TargetMode="External"/><Relationship Id="rId13" Type="http://schemas.openxmlformats.org/officeDocument/2006/relationships/image" Target="media/image4.png"/><Relationship Id="rId18" Type="http://schemas.openxmlformats.org/officeDocument/2006/relationships/oleObject" Target="embeddings/oleObject2.bin"/><Relationship Id="rId26" Type="http://schemas.openxmlformats.org/officeDocument/2006/relationships/hyperlink" Target="https://&#1096;&#1082;&#1086;&#1083;&#1072;48.&#1077;&#1082;&#1072;&#1090;&#1077;&#1088;&#1080;&#1085;&#1073;&#1091;&#1088;&#1075;.&#1088;&#1092;/sveden/ovz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hyperlink" Target="mailto:vepreval@mail.ru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emf"/><Relationship Id="rId25" Type="http://schemas.openxmlformats.org/officeDocument/2006/relationships/hyperlink" Target="https://&#1096;&#1082;&#1086;&#1083;&#1072;48.&#1077;&#1082;&#1072;&#1090;&#1077;&#1088;&#1080;&#1085;&#1073;&#1091;&#1088;&#1075;.&#1088;&#1092;/sveden/objects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https://&#1096;&#1082;&#1086;&#1083;&#1072;48.&#1077;&#1082;&#1072;&#1090;&#1077;&#1088;&#1080;&#1085;&#1073;&#1091;&#1088;&#1075;.&#1088;&#1092;/?section_id=195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hyperlink" Target="http://www.notabene.ru/down_syndrome/Rus/declarat.html/" TargetMode="External"/><Relationship Id="rId14" Type="http://schemas.openxmlformats.org/officeDocument/2006/relationships/image" Target="media/image5.png"/><Relationship Id="rId22" Type="http://schemas.openxmlformats.org/officeDocument/2006/relationships/oleObject" Target="embeddings/oleObject4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3032</Words>
  <Characters>17287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2025-06-19T17:10:00Z</cp:lastPrinted>
  <dcterms:created xsi:type="dcterms:W3CDTF">2025-06-20T15:36:00Z</dcterms:created>
  <dcterms:modified xsi:type="dcterms:W3CDTF">2025-06-20T15:36:00Z</dcterms:modified>
</cp:coreProperties>
</file>